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20BCF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附件1</w:t>
      </w:r>
    </w:p>
    <w:p w14:paraId="347EF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46B7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代表性成果填报注意事项</w:t>
      </w:r>
    </w:p>
    <w:p w14:paraId="47CE6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883" w:firstLineChars="200"/>
        <w:textAlignment w:val="auto"/>
        <w:rPr>
          <w:rStyle w:val="11"/>
          <w:rFonts w:hint="eastAsia" w:ascii="Times New Roman" w:hAnsi="Times New Roman" w:eastAsia="方正仿宋简体" w:cs="Times New Roman"/>
          <w:b/>
          <w:bCs w:val="0"/>
          <w:sz w:val="44"/>
          <w:szCs w:val="44"/>
          <w:lang w:val="en-US" w:eastAsia="zh-CN"/>
        </w:rPr>
      </w:pPr>
    </w:p>
    <w:p w14:paraId="339D3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3" w:firstLineChars="200"/>
        <w:textAlignment w:val="auto"/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</w:pPr>
      <w:r>
        <w:rPr>
          <w:rStyle w:val="11"/>
          <w:rFonts w:hint="eastAsia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要</w:t>
      </w:r>
      <w:r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严格按照《山东省煤炭工程技术人才职称评价标准条件》</w:t>
      </w:r>
      <w:r>
        <w:rPr>
          <w:rStyle w:val="11"/>
          <w:rFonts w:hint="eastAsia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（以下简称《标准条件》）</w:t>
      </w:r>
      <w:r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中“申报标准条件”要求分类填报，每种类型填写不超过3项。同一业绩成果只能选择一个类别填报一次，不得重复填报。《标准条件》中有“经济效益”“社会效益”“推广应用”等表述的，须提供相应证明材料。</w:t>
      </w:r>
    </w:p>
    <w:p w14:paraId="67CEF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1" w:firstLineChars="200"/>
        <w:textAlignment w:val="auto"/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  <w:t>一、获奖/表彰、课题/项目、专利、论文名称填写示例</w:t>
      </w:r>
    </w:p>
    <w:p w14:paraId="29002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3" w:firstLineChars="200"/>
        <w:textAlignment w:val="auto"/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</w:pPr>
      <w:r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奖励：科技成果奖</w:t>
      </w:r>
      <w:r>
        <w:rPr>
          <w:rStyle w:val="11"/>
          <w:rFonts w:hint="eastAsia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X</w:t>
      </w:r>
      <w:r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等奖《XXX研究与应用》</w:t>
      </w:r>
    </w:p>
    <w:p w14:paraId="325E5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3" w:firstLineChars="200"/>
        <w:textAlignment w:val="auto"/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</w:pPr>
      <w:r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课题</w:t>
      </w:r>
      <w:r>
        <w:rPr>
          <w:rStyle w:val="11"/>
          <w:rFonts w:hint="eastAsia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（或项目）</w:t>
      </w:r>
      <w:r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：《XXX研究与应用》</w:t>
      </w:r>
    </w:p>
    <w:p w14:paraId="68CCB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3" w:firstLineChars="200"/>
        <w:textAlignment w:val="auto"/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</w:pPr>
      <w:r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专利：《XXX》</w:t>
      </w:r>
    </w:p>
    <w:p w14:paraId="6A5F4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3" w:firstLineChars="200"/>
        <w:textAlignment w:val="auto"/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</w:pPr>
      <w:r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论文：《XXX》</w:t>
      </w:r>
    </w:p>
    <w:p w14:paraId="388BB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3" w:firstLineChars="200"/>
        <w:textAlignment w:val="auto"/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</w:pPr>
      <w:r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著作：《XXX》</w:t>
      </w:r>
    </w:p>
    <w:p w14:paraId="1828C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1" w:firstLineChars="200"/>
        <w:textAlignment w:val="auto"/>
        <w:rPr>
          <w:rFonts w:hint="default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  <w:t>二、</w:t>
      </w:r>
      <w:r>
        <w:rPr>
          <w:rFonts w:hint="default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  <w:t>表彰及其等级认定</w:t>
      </w:r>
    </w:p>
    <w:p w14:paraId="68FF8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3" w:firstLineChars="200"/>
        <w:textAlignment w:val="auto"/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</w:pPr>
      <w:r>
        <w:rPr>
          <w:rStyle w:val="11"/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2019年以前由行业主管部门单独颁发或与人社部门联合表彰，均按行业主管部门级别界定。如市能源局或市能源局与市人社局联合颁发的表彰，认定为县级表彰。2019年以后颁发的表彰，应纳入人社部门规范奖励目录范围，未纳入的不能认为为表彰。县级表彰是指县委党委政府表彰，市级表彰是指市级党委政府（省级工作部门）表彰，省级表彰指省部级表彰。</w:t>
      </w:r>
    </w:p>
    <w:p w14:paraId="26BF4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1" w:firstLineChars="200"/>
        <w:textAlignment w:val="auto"/>
        <w:rPr>
          <w:rFonts w:hint="default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  <w:t>三、</w:t>
      </w:r>
      <w:r>
        <w:rPr>
          <w:rFonts w:hint="default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  <w:t>对各学会、行业协会、研究会等社会组织颁发的奖励、成果等界定</w:t>
      </w:r>
    </w:p>
    <w:p w14:paraId="548CE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如该学会、行业协会、研究会等社会组织是经具备管理权限的民政部门审批，并由各行业主管部门管理，则学会、行业协会、研究会等社会组织依法定职责、受委托或批准选拔颁发的奖项、成果等，可作为参考使用，奖项、成果等级可按行业主管部门行政级别降低一级进行认定。经核查，若提供未经法定程序审批或被依法取缔、违规成立的协会、学会、研究会等颁发的相关奖项、成果，按虚假材料处理。</w:t>
      </w:r>
    </w:p>
    <w:p w14:paraId="008D2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如：山东省煤炭学会，主管部门为国家矿山安全监察局山东局（市级），则该协会降低一级，认定为县级；中国质量协会，认定为市级。</w:t>
      </w:r>
    </w:p>
    <w:p w14:paraId="6F4D4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1" w:firstLineChars="200"/>
        <w:textAlignment w:val="auto"/>
        <w:rPr>
          <w:rFonts w:hint="default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  <w:t>四、</w:t>
      </w:r>
      <w:r>
        <w:rPr>
          <w:rFonts w:hint="default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  <w:t>课题认定</w:t>
      </w:r>
    </w:p>
    <w:p w14:paraId="63D2F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课题一般指：国家社会科学基金、国家自然科学基金等国家级课题；国家部委年度招标课题、省自然科学基金等省部级课题；省直厅（局）年度课题、县级以上业务主管部门认定的其他课题。专业技术人员承担完成的课题要与其专业或岗位工作相关，需提供立项通知、最终成果及结项报告等整套原件实物材料。其他非政府部门指定或授权的各行业协会、学会、研究会课题，以及各种以鉴定方式通过的计划外自选课题，不予认定，不再填报。</w:t>
      </w:r>
    </w:p>
    <w:p w14:paraId="37D78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1" w:firstLineChars="200"/>
        <w:textAlignment w:val="auto"/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  <w:t>五、奖励发文部门和奖励证书盖章不同的认定</w:t>
      </w:r>
    </w:p>
    <w:p w14:paraId="136E3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以文件为准。</w:t>
      </w:r>
    </w:p>
    <w:p w14:paraId="30C38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1" w:firstLineChars="200"/>
        <w:textAlignment w:val="auto"/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 w:val="0"/>
          <w:sz w:val="32"/>
          <w:szCs w:val="32"/>
          <w:lang w:val="en-US" w:eastAsia="zh-CN"/>
        </w:rPr>
        <w:t>六、论文和著作</w:t>
      </w:r>
    </w:p>
    <w:p w14:paraId="6914D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须符合《标准条件》有关要求、且与煤炭工程相关，手册、论文集、增刊、专刊、特刊、电子出版物、论文刊用通知、用稿清样等均不得作为业绩成果填写。“期刊或出版社”填写期刊或出版社的法定全称。论文须上传能体现CN刊号、出版日期的期刊封面、目录（包括出版信息）、论文正文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知网（万方、维普网）检索截图（含验证网址），以及国家新闻出版署刊号查询结果截图</w:t>
      </w:r>
      <w:r>
        <w:rPr>
          <w:rFonts w:hint="default" w:ascii="Times New Roman" w:hAnsi="Times New Roman" w:eastAsia="方正仿宋简体" w:cs="Times New Roman"/>
          <w:b/>
          <w:bCs w:val="0"/>
          <w:spacing w:val="-11"/>
          <w:sz w:val="32"/>
          <w:szCs w:val="32"/>
          <w:lang w:val="en-US" w:eastAsia="zh-CN"/>
        </w:rPr>
        <w:t>（https://www.nppa.gov.cn/bsfw/cyjghcpcx/qkan/index.html），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属于核心期刊的，应一并上传刊物属于核心期刊的有关证明材料。著作需上传封面、扉页、作者（编委）信息、图书在版编目、目录、申报人撰写的部分内容正文等，以及国家版本数据中心（https://pdc.capub.cn/index.html）查询截图，国外出版的书籍原则上不予认可。</w:t>
      </w:r>
      <w:r>
        <w:rPr>
          <w:rFonts w:hint="eastAsia" w:ascii="Times New Roman" w:hAnsi="Times New Roman" w:eastAsia="方正黑体简体" w:cs="Times New Roman"/>
          <w:b/>
          <w:sz w:val="32"/>
          <w:szCs w:val="32"/>
          <w:lang w:val="en-US" w:eastAsia="zh-CN"/>
        </w:rPr>
        <w:br w:type="page"/>
      </w:r>
      <w:r>
        <w:rPr>
          <w:rFonts w:hint="eastAsia" w:ascii="Times New Roman" w:hAnsi="Times New Roman" w:eastAsia="方正黑体简体" w:cs="Times New Roman"/>
          <w:b/>
          <w:sz w:val="32"/>
          <w:szCs w:val="32"/>
          <w:lang w:val="en-US" w:eastAsia="zh-CN"/>
        </w:rPr>
        <w:t>附件2</w:t>
      </w:r>
    </w:p>
    <w:p w14:paraId="03D7E1EE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  <w:t>诚信承诺书</w:t>
      </w:r>
    </w:p>
    <w:p w14:paraId="35805355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20" w:lineRule="exact"/>
        <w:jc w:val="both"/>
        <w:rPr>
          <w:rFonts w:hint="default" w:ascii="Times New Roman" w:hAnsi="Times New Roman" w:eastAsia="方正小标宋简体" w:cs="Times New Roman"/>
          <w:b/>
          <w:sz w:val="32"/>
          <w:szCs w:val="32"/>
          <w:lang w:val="en-US" w:eastAsia="zh-CN"/>
        </w:rPr>
      </w:pPr>
    </w:p>
    <w:p w14:paraId="15CFC605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2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本人郑重承诺：根据国家、省、市职称申报条件和要求，我在本次申报评审专业技术职称过程中，严肃认真、真实</w:t>
      </w: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准确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地</w:t>
      </w: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提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供了本人的个人信息、佐证材料、证件等相关材料，没有弄虚作假、学术不端等违反诚信的行为。对违反以上承诺所造成的后果，本人自愿承担相应责任，并按有关规定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接受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相应处理。</w:t>
      </w:r>
    </w:p>
    <w:p w14:paraId="3A9D5EE2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20" w:lineRule="exact"/>
        <w:ind w:firstLine="124" w:firstLineChars="44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lang w:val="en-US" w:eastAsia="zh-CN"/>
        </w:rPr>
      </w:pPr>
    </w:p>
    <w:p w14:paraId="5D7EA0B5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20" w:lineRule="exact"/>
        <w:ind w:firstLine="124" w:firstLineChars="44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lang w:val="en-US" w:eastAsia="zh-CN"/>
        </w:rPr>
      </w:pPr>
    </w:p>
    <w:p w14:paraId="7CEF125D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20" w:lineRule="exact"/>
        <w:ind w:firstLine="124" w:firstLineChars="44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lang w:val="en-US" w:eastAsia="zh-CN"/>
        </w:rPr>
      </w:pPr>
    </w:p>
    <w:p w14:paraId="48125C6E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20" w:lineRule="exact"/>
        <w:jc w:val="both"/>
        <w:rPr>
          <w:rFonts w:hint="default" w:ascii="Times New Roman" w:hAnsi="Times New Roman" w:eastAsia="方正小标宋简体" w:cs="Times New Roman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28"/>
          <w:szCs w:val="28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小标宋简体" w:cs="Times New Roman"/>
          <w:b w:val="0"/>
          <w:bCs/>
          <w:sz w:val="28"/>
          <w:szCs w:val="28"/>
          <w:lang w:val="en-US" w:eastAsia="zh-CN"/>
        </w:rPr>
        <w:t xml:space="preserve">       承 诺 人（签字）：</w:t>
      </w:r>
      <w:r>
        <w:rPr>
          <w:rFonts w:hint="default" w:ascii="Times New Roman" w:hAnsi="Times New Roman" w:eastAsia="方正小标宋简体" w:cs="Times New Roman"/>
          <w:b w:val="0"/>
          <w:bCs/>
          <w:sz w:val="28"/>
          <w:szCs w:val="28"/>
          <w:u w:val="none"/>
          <w:lang w:val="en-US" w:eastAsia="zh-CN"/>
        </w:rPr>
        <w:t xml:space="preserve">   </w:t>
      </w:r>
    </w:p>
    <w:p w14:paraId="1AB0598E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20" w:lineRule="exact"/>
        <w:jc w:val="both"/>
        <w:rPr>
          <w:rFonts w:hint="default" w:ascii="Times New Roman" w:hAnsi="Times New Roman" w:eastAsia="方正小标宋简体" w:cs="Times New Roman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28"/>
          <w:szCs w:val="28"/>
          <w:u w:val="none"/>
          <w:lang w:val="en-US" w:eastAsia="zh-CN"/>
        </w:rPr>
        <w:t xml:space="preserve">                               年    月    日</w:t>
      </w:r>
    </w:p>
    <w:p w14:paraId="0C952B7E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20" w:lineRule="exact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  <w:t xml:space="preserve">     </w:t>
      </w:r>
    </w:p>
    <w:p w14:paraId="586645C3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20" w:lineRule="exact"/>
        <w:ind w:firstLine="1124" w:firstLineChars="400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  <w:t xml:space="preserve">          </w:t>
      </w:r>
    </w:p>
    <w:p w14:paraId="16496749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20" w:lineRule="exact"/>
        <w:ind w:firstLine="1124" w:firstLineChars="400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</w:pPr>
    </w:p>
    <w:p w14:paraId="640887A5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20" w:lineRule="exact"/>
        <w:ind w:firstLine="1124" w:firstLineChars="400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</w:pPr>
    </w:p>
    <w:p w14:paraId="49157185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600" w:lineRule="exact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br w:type="page"/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b/>
          <w:sz w:val="32"/>
          <w:szCs w:val="32"/>
          <w:lang w:val="en-US" w:eastAsia="zh-CN"/>
        </w:rPr>
        <w:t>3</w:t>
      </w:r>
    </w:p>
    <w:p w14:paraId="7F985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专家（学术）委员会推荐意见表</w:t>
      </w:r>
    </w:p>
    <w:tbl>
      <w:tblPr>
        <w:tblStyle w:val="9"/>
        <w:tblpPr w:leftFromText="180" w:rightFromText="180" w:vertAnchor="text" w:horzAnchor="page" w:tblpXSpec="center" w:tblpY="230"/>
        <w:tblOverlap w:val="never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360"/>
        <w:gridCol w:w="1260"/>
        <w:gridCol w:w="540"/>
        <w:gridCol w:w="410"/>
        <w:gridCol w:w="840"/>
        <w:gridCol w:w="900"/>
        <w:gridCol w:w="732"/>
        <w:gridCol w:w="960"/>
        <w:gridCol w:w="728"/>
        <w:gridCol w:w="1370"/>
      </w:tblGrid>
      <w:tr w14:paraId="602CDB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  <w:jc w:val="center"/>
        </w:trPr>
        <w:tc>
          <w:tcPr>
            <w:tcW w:w="1260" w:type="dxa"/>
            <w:gridSpan w:val="2"/>
            <w:noWrap w:val="0"/>
            <w:vAlign w:val="center"/>
          </w:tcPr>
          <w:p w14:paraId="4996B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申报人</w:t>
            </w:r>
          </w:p>
          <w:p w14:paraId="7D4A0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姓  名</w:t>
            </w:r>
          </w:p>
        </w:tc>
        <w:tc>
          <w:tcPr>
            <w:tcW w:w="1260" w:type="dxa"/>
            <w:noWrap w:val="0"/>
            <w:vAlign w:val="center"/>
          </w:tcPr>
          <w:p w14:paraId="67906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B614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性 别</w:t>
            </w:r>
          </w:p>
        </w:tc>
        <w:tc>
          <w:tcPr>
            <w:tcW w:w="410" w:type="dxa"/>
            <w:noWrap w:val="0"/>
            <w:vAlign w:val="center"/>
          </w:tcPr>
          <w:p w14:paraId="2AF61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7E887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出生</w:t>
            </w:r>
          </w:p>
          <w:p w14:paraId="68AC9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年月</w:t>
            </w:r>
          </w:p>
        </w:tc>
        <w:tc>
          <w:tcPr>
            <w:tcW w:w="900" w:type="dxa"/>
            <w:noWrap w:val="0"/>
            <w:vAlign w:val="center"/>
          </w:tcPr>
          <w:p w14:paraId="7D014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734C1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 w14:paraId="2E8BF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文化</w:t>
            </w:r>
          </w:p>
          <w:p w14:paraId="6C48D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程度</w:t>
            </w:r>
          </w:p>
        </w:tc>
        <w:tc>
          <w:tcPr>
            <w:tcW w:w="960" w:type="dxa"/>
            <w:noWrap w:val="0"/>
            <w:vAlign w:val="center"/>
          </w:tcPr>
          <w:p w14:paraId="2F10F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  <w:noWrap w:val="0"/>
            <w:vAlign w:val="center"/>
          </w:tcPr>
          <w:p w14:paraId="7CC8A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学位</w:t>
            </w:r>
          </w:p>
        </w:tc>
        <w:tc>
          <w:tcPr>
            <w:tcW w:w="1370" w:type="dxa"/>
            <w:noWrap w:val="0"/>
            <w:vAlign w:val="center"/>
          </w:tcPr>
          <w:p w14:paraId="00F51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48E08C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520" w:type="dxa"/>
            <w:gridSpan w:val="3"/>
            <w:noWrap w:val="0"/>
            <w:vAlign w:val="center"/>
          </w:tcPr>
          <w:p w14:paraId="4024E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现专业技术职务资格及聘任时间</w:t>
            </w:r>
          </w:p>
        </w:tc>
        <w:tc>
          <w:tcPr>
            <w:tcW w:w="2690" w:type="dxa"/>
            <w:gridSpan w:val="4"/>
            <w:noWrap w:val="0"/>
            <w:vAlign w:val="center"/>
          </w:tcPr>
          <w:p w14:paraId="7E61C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noWrap w:val="0"/>
            <w:vAlign w:val="center"/>
          </w:tcPr>
          <w:p w14:paraId="644D5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拟申报专业</w:t>
            </w:r>
          </w:p>
          <w:p w14:paraId="63E33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技术职务资格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 w14:paraId="548EE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08B81E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520" w:type="dxa"/>
            <w:gridSpan w:val="3"/>
            <w:noWrap w:val="0"/>
            <w:vAlign w:val="center"/>
          </w:tcPr>
          <w:p w14:paraId="181EB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何时何校何专业</w:t>
            </w:r>
          </w:p>
          <w:p w14:paraId="63C55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毕业及学制</w:t>
            </w:r>
          </w:p>
        </w:tc>
        <w:tc>
          <w:tcPr>
            <w:tcW w:w="6480" w:type="dxa"/>
            <w:gridSpan w:val="8"/>
            <w:noWrap w:val="0"/>
            <w:vAlign w:val="center"/>
          </w:tcPr>
          <w:p w14:paraId="3AAB2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32DEDE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2520" w:type="dxa"/>
            <w:gridSpan w:val="3"/>
            <w:noWrap w:val="0"/>
            <w:vAlign w:val="center"/>
          </w:tcPr>
          <w:p w14:paraId="69D2B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工作单位</w:t>
            </w:r>
          </w:p>
        </w:tc>
        <w:tc>
          <w:tcPr>
            <w:tcW w:w="6480" w:type="dxa"/>
            <w:gridSpan w:val="8"/>
            <w:noWrap w:val="0"/>
            <w:vAlign w:val="center"/>
          </w:tcPr>
          <w:p w14:paraId="21011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0FEF23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6" w:hRule="atLeast"/>
          <w:jc w:val="center"/>
        </w:trPr>
        <w:tc>
          <w:tcPr>
            <w:tcW w:w="900" w:type="dxa"/>
            <w:noWrap w:val="0"/>
            <w:vAlign w:val="center"/>
          </w:tcPr>
          <w:p w14:paraId="73C5E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专</w:t>
            </w:r>
          </w:p>
          <w:p w14:paraId="7C1CE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7BF6E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家</w:t>
            </w:r>
          </w:p>
          <w:p w14:paraId="7F762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45F20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意</w:t>
            </w:r>
          </w:p>
          <w:p w14:paraId="1D1D7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67106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见</w:t>
            </w:r>
          </w:p>
        </w:tc>
        <w:tc>
          <w:tcPr>
            <w:tcW w:w="8100" w:type="dxa"/>
            <w:gridSpan w:val="10"/>
            <w:noWrap w:val="0"/>
            <w:vAlign w:val="center"/>
          </w:tcPr>
          <w:p w14:paraId="6ED41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652C5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500BA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2E164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61749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28DCE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57C68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26969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78615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493576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  <w:jc w:val="center"/>
        </w:trPr>
        <w:tc>
          <w:tcPr>
            <w:tcW w:w="900" w:type="dxa"/>
            <w:noWrap w:val="0"/>
            <w:vAlign w:val="center"/>
          </w:tcPr>
          <w:p w14:paraId="162C7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专</w:t>
            </w:r>
          </w:p>
          <w:p w14:paraId="0ED4D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0F0F2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家</w:t>
            </w:r>
          </w:p>
          <w:p w14:paraId="75CD6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641A2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签</w:t>
            </w:r>
          </w:p>
          <w:p w14:paraId="2001F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699BE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字</w:t>
            </w:r>
          </w:p>
        </w:tc>
        <w:tc>
          <w:tcPr>
            <w:tcW w:w="8100" w:type="dxa"/>
            <w:gridSpan w:val="10"/>
            <w:noWrap w:val="0"/>
            <w:vAlign w:val="bottom"/>
          </w:tcPr>
          <w:p w14:paraId="57722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0C394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34107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45E98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7EF88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0F866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1DDA8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</w:t>
            </w:r>
          </w:p>
          <w:p w14:paraId="68C87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年       月     日</w:t>
            </w:r>
          </w:p>
        </w:tc>
      </w:tr>
      <w:tr w14:paraId="1112B3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atLeast"/>
          <w:jc w:val="center"/>
        </w:trPr>
        <w:tc>
          <w:tcPr>
            <w:tcW w:w="900" w:type="dxa"/>
            <w:noWrap w:val="0"/>
            <w:vAlign w:val="center"/>
          </w:tcPr>
          <w:p w14:paraId="18330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单</w:t>
            </w:r>
          </w:p>
          <w:p w14:paraId="0B327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</w:t>
            </w:r>
          </w:p>
          <w:p w14:paraId="1CE1D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</w:t>
            </w:r>
          </w:p>
          <w:p w14:paraId="1C55D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核</w:t>
            </w:r>
          </w:p>
          <w:p w14:paraId="30A1A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意</w:t>
            </w:r>
          </w:p>
          <w:p w14:paraId="48A68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见</w:t>
            </w:r>
          </w:p>
        </w:tc>
        <w:tc>
          <w:tcPr>
            <w:tcW w:w="8100" w:type="dxa"/>
            <w:gridSpan w:val="10"/>
            <w:noWrap w:val="0"/>
            <w:vAlign w:val="center"/>
          </w:tcPr>
          <w:p w14:paraId="1A38F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76D47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695BC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31B65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43118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22C3D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7F7E1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0F68D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ind w:left="6264" w:hanging="6264" w:hangingChars="2600"/>
              <w:jc w:val="both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（盖章）</w:t>
            </w:r>
          </w:p>
          <w:p w14:paraId="228EC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审核人（签字）：          负责人（签字）：    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年    月    日</w:t>
            </w:r>
          </w:p>
        </w:tc>
      </w:tr>
    </w:tbl>
    <w:p w14:paraId="73826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left"/>
        <w:rPr>
          <w:rFonts w:hint="default" w:ascii="Times New Roman" w:hAnsi="Times New Roman" w:eastAsia="方正仿宋简体" w:cs="Times New Roman"/>
          <w:b/>
          <w:sz w:val="24"/>
        </w:rPr>
      </w:pPr>
      <w:r>
        <w:rPr>
          <w:rFonts w:hint="default" w:ascii="Times New Roman" w:hAnsi="Times New Roman" w:eastAsia="方正仿宋简体" w:cs="Times New Roman"/>
          <w:b/>
          <w:sz w:val="24"/>
        </w:rPr>
        <w:t>注：各评审委员会办事机构凭此审核表受理申报材料</w:t>
      </w:r>
    </w:p>
    <w:p w14:paraId="2E632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left"/>
        <w:rPr>
          <w:rFonts w:hint="default" w:ascii="Times New Roman" w:hAnsi="Times New Roman" w:eastAsia="方正仿宋简体" w:cs="Times New Roman"/>
          <w:b/>
          <w:sz w:val="24"/>
        </w:rPr>
        <w:sectPr>
          <w:footerReference r:id="rId3" w:type="default"/>
          <w:pgSz w:w="11906" w:h="16838"/>
          <w:pgMar w:top="1531" w:right="1474" w:bottom="1417" w:left="1587" w:header="851" w:footer="992" w:gutter="0"/>
          <w:pgNumType w:fmt="numberInDash"/>
          <w:cols w:space="720" w:num="1"/>
          <w:docGrid w:type="lines" w:linePitch="312" w:charSpace="0"/>
        </w:sectPr>
      </w:pPr>
    </w:p>
    <w:p w14:paraId="72EFC072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b/>
          <w:sz w:val="32"/>
          <w:szCs w:val="32"/>
          <w:lang w:val="en-US" w:eastAsia="zh-CN"/>
        </w:rPr>
        <w:t>4</w:t>
      </w:r>
    </w:p>
    <w:p w14:paraId="274EFAB5">
      <w:pPr>
        <w:tabs>
          <w:tab w:val="left" w:pos="965"/>
        </w:tabs>
        <w:adjustRightInd w:val="0"/>
        <w:snapToGrid w:val="0"/>
        <w:spacing w:line="240" w:lineRule="atLeast"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济宁市专业技术职务资格申报推荐表</w:t>
      </w:r>
    </w:p>
    <w:p w14:paraId="5A429040">
      <w:pPr>
        <w:keepNext w:val="0"/>
        <w:keepLines w:val="0"/>
        <w:pageBreakBefore w:val="0"/>
        <w:widowControl w:val="0"/>
        <w:tabs>
          <w:tab w:val="left" w:pos="96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</w:p>
    <w:tbl>
      <w:tblPr>
        <w:tblStyle w:val="9"/>
        <w:tblW w:w="90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988"/>
        <w:gridCol w:w="1538"/>
        <w:gridCol w:w="4146"/>
      </w:tblGrid>
      <w:tr w14:paraId="115BF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  <w:jc w:val="center"/>
        </w:trPr>
        <w:tc>
          <w:tcPr>
            <w:tcW w:w="9066" w:type="dxa"/>
            <w:gridSpan w:val="4"/>
            <w:tcBorders>
              <w:bottom w:val="single" w:color="auto" w:sz="4" w:space="0"/>
            </w:tcBorders>
            <w:noWrap w:val="0"/>
            <w:vAlign w:val="bottom"/>
          </w:tcPr>
          <w:p w14:paraId="018E9915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6A871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E0F9B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申报人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1FE63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54CF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002CB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 w14:paraId="186DA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779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申报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系列（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专业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90ADCB"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4E59A1"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申报等级</w:t>
            </w: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A98B25"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55C93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3FE05"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公       示      情      况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2B406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公示地点和方式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E1C87D"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4BA53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AA6313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905E4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  <w:t>公示起止时间</w:t>
            </w:r>
          </w:p>
          <w:p w14:paraId="44B9B13C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shd w:val="clear" w:color="auto" w:fill="FFFFFF"/>
                <w:lang w:val="en-US" w:eastAsia="zh-CN" w:bidi="ar"/>
              </w:rPr>
              <w:t>不含发布当日</w:t>
            </w:r>
            <w:r>
              <w:rPr>
                <w:rFonts w:hint="eastAsia" w:ascii="Times New Roman" w:hAnsi="Times New Roman" w:eastAsia="方正仿宋简体" w:cs="Times New Roman"/>
                <w:b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b/>
                <w:color w:val="auto"/>
                <w:sz w:val="18"/>
                <w:szCs w:val="18"/>
              </w:rPr>
              <w:t>不少于5个工作日）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55C817"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5B3C3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AE0EFA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ADC75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公示材料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1AA15E"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0B4E8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4689A5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28E61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公示结果及</w:t>
            </w:r>
          </w:p>
          <w:p w14:paraId="56A29983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处理意见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771A49"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 w14:paraId="19F13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79656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单位意见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EB19B5">
            <w:pPr>
              <w:adjustRightInd w:val="0"/>
              <w:spacing w:line="24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 （单位公章）</w:t>
            </w:r>
          </w:p>
          <w:p w14:paraId="457AF6AF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负责人签字：                 年 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日</w:t>
            </w:r>
          </w:p>
        </w:tc>
      </w:tr>
      <w:tr w14:paraId="7961C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33B5E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主管部门意见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FC9E7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</w:t>
            </w:r>
          </w:p>
          <w:p w14:paraId="45350EF3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3640295F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 </w:t>
            </w:r>
          </w:p>
          <w:p w14:paraId="52377403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47393171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2706CC7B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（单位公章）</w:t>
            </w:r>
          </w:p>
          <w:p w14:paraId="40655568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负责人签字：                 年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月 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日</w:t>
            </w:r>
          </w:p>
        </w:tc>
      </w:tr>
      <w:tr w14:paraId="0EFBD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  <w:jc w:val="center"/>
        </w:trPr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ABAC4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县（市、区）人社部门或</w:t>
            </w:r>
          </w:p>
          <w:p w14:paraId="5478F7DC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市直主管部门意见</w:t>
            </w:r>
          </w:p>
        </w:tc>
        <w:tc>
          <w:tcPr>
            <w:tcW w:w="5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DA8C1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713625D4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28D30397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 </w:t>
            </w:r>
          </w:p>
          <w:p w14:paraId="352FC616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2190E9AC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 w14:paraId="7D220BDC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 （单位公章）</w:t>
            </w:r>
          </w:p>
          <w:p w14:paraId="4868E6F6"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负责人签字：                 年 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月 </w:t>
            </w: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日</w:t>
            </w:r>
          </w:p>
        </w:tc>
      </w:tr>
    </w:tbl>
    <w:p w14:paraId="3F03A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firstLine="0" w:firstLineChars="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备注：</w:t>
      </w:r>
      <w:r>
        <w:rPr>
          <w:rFonts w:hint="default" w:ascii="Times New Roman" w:hAnsi="Times New Roman" w:eastAsia="方正仿宋简体" w:cs="Times New Roman"/>
          <w:b/>
          <w:sz w:val="18"/>
          <w:szCs w:val="18"/>
        </w:rPr>
        <w:t>1、本表由申报人单位填写。2、公示材料栏填写单位将何种材料进行了公示。3、公示结果及处理意见栏请如实填写，公示期间没有收到异议情况的请填写“公示结果无异议，同意推荐”，公示期间有异议的请填写异议情况及处理意见。</w:t>
      </w:r>
      <w:r>
        <w:rPr>
          <w:rFonts w:hint="default" w:ascii="Times New Roman" w:hAnsi="Times New Roman" w:eastAsia="方正仿宋简体" w:cs="Times New Roman"/>
          <w:b/>
          <w:sz w:val="18"/>
          <w:szCs w:val="18"/>
        </w:rPr>
        <w:br w:type="page"/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附件5</w:t>
      </w:r>
    </w:p>
    <w:p w14:paraId="3C6C7FE2">
      <w:pPr>
        <w:jc w:val="center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sz w:val="40"/>
          <w:szCs w:val="36"/>
        </w:rPr>
        <w:t>推荐申报专业技术职称“六公开”监督卡</w:t>
      </w:r>
    </w:p>
    <w:p w14:paraId="5705D770">
      <w:pPr>
        <w:spacing w:line="360" w:lineRule="exact"/>
        <w:rPr>
          <w:rFonts w:hint="default" w:ascii="Times New Roman" w:hAnsi="Times New Roman" w:eastAsia="方正仿宋简体" w:cs="Times New Roman"/>
          <w:b/>
          <w:spacing w:val="4"/>
          <w:sz w:val="24"/>
          <w:szCs w:val="21"/>
        </w:rPr>
      </w:pPr>
      <w:r>
        <w:rPr>
          <w:rFonts w:hint="default" w:ascii="Times New Roman" w:hAnsi="Times New Roman" w:eastAsia="方正仿宋简体" w:cs="Times New Roman"/>
          <w:b/>
          <w:spacing w:val="4"/>
          <w:sz w:val="24"/>
          <w:szCs w:val="21"/>
        </w:rPr>
        <w:t>单位</w:t>
      </w:r>
      <w:r>
        <w:rPr>
          <w:rFonts w:hint="eastAsia" w:ascii="Times New Roman" w:hAnsi="Times New Roman" w:eastAsia="方正仿宋简体" w:cs="Times New Roman"/>
          <w:b/>
          <w:spacing w:val="4"/>
          <w:sz w:val="24"/>
          <w:szCs w:val="21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spacing w:val="4"/>
          <w:sz w:val="24"/>
          <w:szCs w:val="21"/>
        </w:rPr>
        <w:t>盖章</w:t>
      </w:r>
      <w:r>
        <w:rPr>
          <w:rFonts w:hint="eastAsia" w:ascii="Times New Roman" w:hAnsi="Times New Roman" w:eastAsia="方正仿宋简体" w:cs="Times New Roman"/>
          <w:b/>
          <w:spacing w:val="4"/>
          <w:sz w:val="24"/>
          <w:szCs w:val="21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/>
          <w:spacing w:val="4"/>
          <w:sz w:val="24"/>
          <w:szCs w:val="21"/>
        </w:rPr>
        <w:t>：                                            年   月   日</w:t>
      </w:r>
    </w:p>
    <w:tbl>
      <w:tblPr>
        <w:tblStyle w:val="9"/>
        <w:tblW w:w="949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6C521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795E238D">
            <w:pPr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</w:tcBorders>
            <w:noWrap w:val="0"/>
            <w:vAlign w:val="center"/>
          </w:tcPr>
          <w:p w14:paraId="18AED087">
            <w:pPr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30182490">
            <w:pPr>
              <w:ind w:left="-143" w:leftChars="-68" w:right="-73" w:rightChars="-35"/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</w:tcBorders>
            <w:noWrap w:val="0"/>
            <w:vAlign w:val="center"/>
          </w:tcPr>
          <w:p w14:paraId="3D83876D">
            <w:pPr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97774D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被 推 荐</w:t>
            </w:r>
          </w:p>
          <w:p w14:paraId="3B8552B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申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3621A763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4"/>
                <w:szCs w:val="21"/>
              </w:rPr>
            </w:pPr>
          </w:p>
        </w:tc>
      </w:tr>
      <w:tr w14:paraId="2231D5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1838" w:type="dxa"/>
            <w:tcBorders>
              <w:left w:val="single" w:color="auto" w:sz="8" w:space="0"/>
            </w:tcBorders>
            <w:noWrap w:val="0"/>
            <w:vAlign w:val="center"/>
          </w:tcPr>
          <w:p w14:paraId="5ADC78FE">
            <w:pPr>
              <w:tabs>
                <w:tab w:val="left" w:pos="1095"/>
              </w:tabs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“六公开”</w:t>
            </w:r>
          </w:p>
          <w:p w14:paraId="55E3151E">
            <w:pPr>
              <w:tabs>
                <w:tab w:val="left" w:pos="1095"/>
              </w:tabs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right w:val="single" w:color="auto" w:sz="8" w:space="0"/>
            </w:tcBorders>
            <w:noWrap w:val="0"/>
            <w:vAlign w:val="center"/>
          </w:tcPr>
          <w:p w14:paraId="52C09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1、公开专业技术岗位数        4、公开申报人述职</w:t>
            </w:r>
          </w:p>
          <w:p w14:paraId="18128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14:paraId="1A575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14:paraId="7C4609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495" w:type="dxa"/>
            <w:gridSpan w:val="11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B6F0B7B">
            <w:pPr>
              <w:jc w:val="center"/>
              <w:rPr>
                <w:rFonts w:hint="default" w:ascii="Times New Roman" w:hAnsi="Times New Roman" w:eastAsia="仿宋_GB2312" w:cs="Times New Roman"/>
                <w:b/>
                <w:spacing w:val="12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1FBEF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495" w:type="dxa"/>
            <w:gridSpan w:val="11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29601B6">
            <w:pPr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74C974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9FD7D32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69E79B7C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1E39A8CE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6550EE0A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5B9CFEEB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1FCA74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DB08BFC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2D77D1C3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11088B5B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36E3EE9D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4E42F96F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1B539B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6720A885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342D0CAE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6D2CCFE3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19FA4E13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1DFFBD23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0BEB3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1E5E4D9D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0B7D7822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4FA4BECA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2CE16E36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281E73AC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520C6C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4840FD34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5FC078C1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778DA5D3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46AD9A8F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79749EA9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5CD71B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6B8D12D0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1DF0DA57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71C9824C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76C4B438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0EAE7132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26241D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7D070C1F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7F2DDC22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7E6ECA41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7337AC55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1AFAC06B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74A057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25D664FE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4FCAF48A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0D29A9DD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155F2405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0752C253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24CDFC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2CB89931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050629B3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0CCD4636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26B81FF7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0A321459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02220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4413B142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69203732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2FCFF1D0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4A6C4373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14159E65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4844C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55AC6731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6B8ED14F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03E806C7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0C3FB845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6E700418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5BED0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4D27644A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1CD247D9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6CC6EC19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 w14:paraId="1AE1A9B8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687B769F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0301FF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68913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pacing w:val="41"/>
                <w:kern w:val="0"/>
                <w:sz w:val="24"/>
                <w:szCs w:val="21"/>
                <w:fitText w:val="1208" w:id="1472408266"/>
              </w:rPr>
              <w:t>单位人</w:t>
            </w:r>
            <w:r>
              <w:rPr>
                <w:rFonts w:hint="default" w:ascii="Times New Roman" w:hAnsi="Times New Roman" w:cs="Times New Roman"/>
                <w:b/>
                <w:spacing w:val="1"/>
                <w:kern w:val="0"/>
                <w:sz w:val="24"/>
                <w:szCs w:val="21"/>
                <w:fitText w:val="1208" w:id="1472408266"/>
              </w:rPr>
              <w:t>事</w:t>
            </w:r>
          </w:p>
          <w:p w14:paraId="17A95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pacing w:val="4"/>
                <w:sz w:val="24"/>
                <w:szCs w:val="21"/>
              </w:rPr>
              <w:t>部门</w:t>
            </w: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43F88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</w:tcBorders>
            <w:noWrap w:val="0"/>
            <w:vAlign w:val="center"/>
          </w:tcPr>
          <w:p w14:paraId="144E3A0C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114FBC7B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09DB2B2C"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 w14:paraId="7C14D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1C0E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pacing w:val="41"/>
                <w:kern w:val="0"/>
                <w:sz w:val="24"/>
                <w:szCs w:val="21"/>
                <w:fitText w:val="1208" w:id="1053719741"/>
              </w:rPr>
              <w:t>单位领</w:t>
            </w:r>
            <w:r>
              <w:rPr>
                <w:rFonts w:hint="default" w:ascii="Times New Roman" w:hAnsi="Times New Roman" w:cs="Times New Roman"/>
                <w:b/>
                <w:spacing w:val="1"/>
                <w:kern w:val="0"/>
                <w:sz w:val="24"/>
                <w:szCs w:val="21"/>
                <w:fitText w:val="1208" w:id="1053719741"/>
              </w:rPr>
              <w:t>导</w:t>
            </w:r>
          </w:p>
        </w:tc>
        <w:tc>
          <w:tcPr>
            <w:tcW w:w="1899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4C08B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tcBorders>
              <w:bottom w:val="single" w:color="auto" w:sz="8" w:space="0"/>
            </w:tcBorders>
            <w:noWrap w:val="0"/>
            <w:vAlign w:val="center"/>
          </w:tcPr>
          <w:p w14:paraId="72A02AC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388A5EE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455B1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</w:tbl>
    <w:p w14:paraId="339E48FD">
      <w:pPr>
        <w:spacing w:line="300" w:lineRule="exact"/>
        <w:ind w:firstLine="422" w:firstLineChars="200"/>
        <w:rPr>
          <w:rFonts w:hint="default" w:ascii="Times New Roman" w:hAnsi="Times New Roman" w:eastAsia="方正仿宋简体" w:cs="Times New Roman"/>
          <w:b/>
          <w:sz w:val="21"/>
          <w:szCs w:val="21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21"/>
          <w:szCs w:val="21"/>
        </w:rPr>
        <w:t>注1：</w:t>
      </w:r>
      <w:r>
        <w:rPr>
          <w:rFonts w:hint="default" w:ascii="Times New Roman" w:hAnsi="Times New Roman" w:eastAsia="方正仿宋简体" w:cs="Times New Roman"/>
          <w:b/>
          <w:sz w:val="21"/>
          <w:szCs w:val="21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/>
          <w:sz w:val="21"/>
          <w:szCs w:val="21"/>
          <w:lang w:val="en-US" w:eastAsia="zh-CN"/>
        </w:rPr>
        <w:t>专业技术人员总数</w:t>
      </w:r>
      <w:r>
        <w:rPr>
          <w:rFonts w:hint="default" w:ascii="Times New Roman" w:hAnsi="Times New Roman" w:eastAsia="方正仿宋简体" w:cs="Times New Roman"/>
          <w:b/>
          <w:sz w:val="21"/>
          <w:szCs w:val="21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/>
          <w:sz w:val="21"/>
          <w:szCs w:val="21"/>
          <w:lang w:val="en-US" w:eastAsia="zh-CN"/>
        </w:rPr>
        <w:t>指本单位全体专业技术人员数量，“实际参加推荐的人数”指</w:t>
      </w:r>
      <w:r>
        <w:rPr>
          <w:rFonts w:hint="eastAsia" w:ascii="Times New Roman" w:hAnsi="Times New Roman" w:eastAsia="方正仿宋简体" w:cs="Times New Roman"/>
          <w:b/>
          <w:sz w:val="21"/>
          <w:szCs w:val="21"/>
          <w:lang w:val="en-US" w:eastAsia="zh-CN"/>
        </w:rPr>
        <w:t>全体专业技术人员中本次实际参加推荐的人数</w:t>
      </w:r>
      <w:r>
        <w:rPr>
          <w:rFonts w:hint="default" w:ascii="Times New Roman" w:hAnsi="Times New Roman" w:eastAsia="方正仿宋简体" w:cs="Times New Roman"/>
          <w:b/>
          <w:sz w:val="21"/>
          <w:szCs w:val="21"/>
          <w:lang w:val="en-US" w:eastAsia="zh-CN"/>
        </w:rPr>
        <w:t>，“被推荐申报人数”指经推荐同意参加职称评审人数。</w:t>
      </w:r>
    </w:p>
    <w:p w14:paraId="0B2CF56B">
      <w:pPr>
        <w:numPr>
          <w:ilvl w:val="0"/>
          <w:numId w:val="0"/>
        </w:numPr>
        <w:spacing w:line="300" w:lineRule="exact"/>
        <w:ind w:firstLine="422" w:firstLineChars="200"/>
        <w:rPr>
          <w:rFonts w:hint="default" w:ascii="Times New Roman" w:hAnsi="Times New Roman" w:eastAsia="方正仿宋简体" w:cs="Times New Roman"/>
          <w:b/>
          <w:sz w:val="21"/>
          <w:szCs w:val="21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21"/>
          <w:szCs w:val="21"/>
        </w:rPr>
        <w:t>注</w:t>
      </w:r>
      <w:r>
        <w:rPr>
          <w:rFonts w:hint="default" w:ascii="Times New Roman" w:hAnsi="Times New Roman" w:eastAsia="方正仿宋简体" w:cs="Times New Roman"/>
          <w:b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sz w:val="21"/>
          <w:szCs w:val="21"/>
        </w:rPr>
        <w:t>：</w:t>
      </w:r>
      <w:r>
        <w:rPr>
          <w:rFonts w:hint="default" w:ascii="Times New Roman" w:hAnsi="Times New Roman" w:eastAsia="方正仿宋简体" w:cs="Times New Roman"/>
          <w:b/>
          <w:sz w:val="21"/>
          <w:szCs w:val="21"/>
          <w:lang w:val="en-US" w:eastAsia="zh-CN"/>
        </w:rPr>
        <w:t>单位专业技术人员数量在60人（含）以下的，由全体专业技术人员签字，未签字人员要另外注明原因；单位专业技术人员数量在60人以上的，由专业技术人员代表签名，专业技术人员代表应不少于60人。</w:t>
      </w:r>
    </w:p>
    <w:p w14:paraId="115329A4">
      <w:pPr>
        <w:numPr>
          <w:ilvl w:val="0"/>
          <w:numId w:val="0"/>
        </w:numPr>
        <w:spacing w:line="300" w:lineRule="exact"/>
        <w:ind w:firstLine="422" w:firstLineChars="200"/>
        <w:rPr>
          <w:rFonts w:hint="eastAsia" w:ascii="黑体" w:hAnsi="宋体" w:eastAsia="黑体" w:cs="黑体"/>
          <w:b/>
          <w:color w:val="auto"/>
          <w:sz w:val="31"/>
          <w:szCs w:val="31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21"/>
          <w:szCs w:val="21"/>
        </w:rPr>
        <w:t>注</w:t>
      </w:r>
      <w:r>
        <w:rPr>
          <w:rFonts w:hint="default" w:ascii="Times New Roman" w:hAnsi="Times New Roman" w:eastAsia="方正仿宋简体" w:cs="Times New Roman"/>
          <w:b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sz w:val="21"/>
          <w:szCs w:val="21"/>
        </w:rPr>
        <w:t>：此卡报相应评审委员会和人事部门各一份。</w:t>
      </w:r>
      <w:r>
        <w:rPr>
          <w:rFonts w:hint="default" w:ascii="Times New Roman" w:hAnsi="Times New Roman" w:eastAsia="方正仿宋简体" w:cs="Times New Roman"/>
          <w:b/>
          <w:sz w:val="21"/>
          <w:szCs w:val="21"/>
        </w:rPr>
        <w:br w:type="page"/>
      </w:r>
      <w:r>
        <w:rPr>
          <w:rFonts w:hint="eastAsia" w:ascii="黑体" w:hAnsi="宋体" w:eastAsia="黑体" w:cs="黑体"/>
          <w:b/>
          <w:color w:val="auto"/>
          <w:sz w:val="31"/>
          <w:szCs w:val="31"/>
        </w:rPr>
        <w:t>附件</w:t>
      </w:r>
      <w:r>
        <w:rPr>
          <w:rFonts w:hint="eastAsia" w:ascii="Times New Roman" w:hAnsi="Times New Roman" w:eastAsia="黑体" w:cs="黑体"/>
          <w:b/>
          <w:color w:val="auto"/>
          <w:sz w:val="31"/>
          <w:szCs w:val="31"/>
          <w:lang w:val="en-US" w:eastAsia="zh-CN"/>
        </w:rPr>
        <w:t>6</w:t>
      </w:r>
    </w:p>
    <w:p w14:paraId="4088A38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专精特新中小企业和制造业单项冠军企业</w:t>
      </w:r>
    </w:p>
    <w:p w14:paraId="210A2E1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工程技术高级职称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举荐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表</w:t>
      </w:r>
    </w:p>
    <w:tbl>
      <w:tblPr>
        <w:tblStyle w:val="9"/>
        <w:tblpPr w:leftFromText="180" w:rightFromText="180" w:vertAnchor="text" w:horzAnchor="page" w:tblpX="1342" w:tblpY="241"/>
        <w:tblOverlap w:val="never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798"/>
        <w:gridCol w:w="446"/>
        <w:gridCol w:w="725"/>
        <w:gridCol w:w="414"/>
        <w:gridCol w:w="316"/>
        <w:gridCol w:w="1279"/>
        <w:gridCol w:w="1568"/>
        <w:gridCol w:w="1588"/>
        <w:gridCol w:w="2055"/>
      </w:tblGrid>
      <w:tr w14:paraId="2C095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29" w:type="dxa"/>
            <w:noWrap w:val="0"/>
            <w:vAlign w:val="center"/>
          </w:tcPr>
          <w:p w14:paraId="17FCF7B8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1244" w:type="dxa"/>
            <w:gridSpan w:val="2"/>
            <w:noWrap w:val="0"/>
            <w:vAlign w:val="center"/>
          </w:tcPr>
          <w:p w14:paraId="18004B79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725" w:type="dxa"/>
            <w:noWrap w:val="0"/>
            <w:vAlign w:val="center"/>
          </w:tcPr>
          <w:p w14:paraId="22F6B3B3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  <w:t>性别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 w14:paraId="359D1249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7FDD8C95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  <w:t>身份证号</w:t>
            </w:r>
          </w:p>
        </w:tc>
        <w:tc>
          <w:tcPr>
            <w:tcW w:w="3156" w:type="dxa"/>
            <w:gridSpan w:val="2"/>
            <w:noWrap w:val="0"/>
            <w:vAlign w:val="center"/>
          </w:tcPr>
          <w:p w14:paraId="39EA9A6F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055" w:type="dxa"/>
            <w:vMerge w:val="restart"/>
            <w:noWrap w:val="0"/>
            <w:vAlign w:val="center"/>
          </w:tcPr>
          <w:p w14:paraId="114640A8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>个人照片</w:t>
            </w:r>
          </w:p>
        </w:tc>
      </w:tr>
      <w:tr w14:paraId="0FE5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527" w:type="dxa"/>
            <w:gridSpan w:val="2"/>
            <w:noWrap w:val="0"/>
            <w:vAlign w:val="center"/>
          </w:tcPr>
          <w:p w14:paraId="64D2130D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3180" w:type="dxa"/>
            <w:gridSpan w:val="5"/>
            <w:noWrap w:val="0"/>
            <w:vAlign w:val="center"/>
          </w:tcPr>
          <w:p w14:paraId="5227AC6D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28EF05F2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  <w:t>现从事专业</w:t>
            </w:r>
          </w:p>
        </w:tc>
        <w:tc>
          <w:tcPr>
            <w:tcW w:w="1588" w:type="dxa"/>
            <w:noWrap w:val="0"/>
            <w:vAlign w:val="center"/>
          </w:tcPr>
          <w:p w14:paraId="3DC8AE5B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055" w:type="dxa"/>
            <w:vMerge w:val="continue"/>
            <w:noWrap w:val="0"/>
            <w:vAlign w:val="center"/>
          </w:tcPr>
          <w:p w14:paraId="548FF389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</w:tr>
      <w:tr w14:paraId="2F23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3112" w:type="dxa"/>
            <w:gridSpan w:val="5"/>
            <w:noWrap w:val="0"/>
            <w:vAlign w:val="center"/>
          </w:tcPr>
          <w:p w14:paraId="37989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  <w:t>“专精特新”中小企业和制造业单项冠军企业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  <w:lang w:eastAsia="zh-CN"/>
              </w:rPr>
              <w:t>级别</w:t>
            </w:r>
          </w:p>
        </w:tc>
        <w:tc>
          <w:tcPr>
            <w:tcW w:w="4751" w:type="dxa"/>
            <w:gridSpan w:val="4"/>
            <w:noWrap w:val="0"/>
            <w:vAlign w:val="center"/>
          </w:tcPr>
          <w:p w14:paraId="17308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>国家级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>省级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055" w:type="dxa"/>
            <w:vMerge w:val="continue"/>
            <w:noWrap w:val="0"/>
            <w:vAlign w:val="center"/>
          </w:tcPr>
          <w:p w14:paraId="58B960F2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</w:tr>
      <w:tr w14:paraId="5841C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527" w:type="dxa"/>
            <w:gridSpan w:val="2"/>
            <w:noWrap w:val="0"/>
            <w:vAlign w:val="center"/>
          </w:tcPr>
          <w:p w14:paraId="5A21CD67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  <w:t>何时何校</w:t>
            </w:r>
          </w:p>
          <w:p w14:paraId="72FFB8C7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  <w:t>何专业毕业</w:t>
            </w:r>
          </w:p>
        </w:tc>
        <w:tc>
          <w:tcPr>
            <w:tcW w:w="3180" w:type="dxa"/>
            <w:gridSpan w:val="5"/>
            <w:noWrap w:val="0"/>
            <w:vAlign w:val="center"/>
          </w:tcPr>
          <w:p w14:paraId="6AD32641"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12426A52"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  <w:t>最高学历/学位</w:t>
            </w:r>
          </w:p>
        </w:tc>
        <w:tc>
          <w:tcPr>
            <w:tcW w:w="1588" w:type="dxa"/>
            <w:noWrap w:val="0"/>
            <w:vAlign w:val="center"/>
          </w:tcPr>
          <w:p w14:paraId="20EA3B36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055" w:type="dxa"/>
            <w:vMerge w:val="continue"/>
            <w:noWrap w:val="0"/>
            <w:vAlign w:val="center"/>
          </w:tcPr>
          <w:p w14:paraId="2CEEFB60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</w:tr>
      <w:tr w14:paraId="31E90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527" w:type="dxa"/>
            <w:gridSpan w:val="2"/>
            <w:noWrap w:val="0"/>
            <w:vAlign w:val="center"/>
          </w:tcPr>
          <w:p w14:paraId="30220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  <w:t>现职称及取得时间</w:t>
            </w:r>
          </w:p>
        </w:tc>
        <w:tc>
          <w:tcPr>
            <w:tcW w:w="3180" w:type="dxa"/>
            <w:gridSpan w:val="5"/>
            <w:noWrap w:val="0"/>
            <w:vAlign w:val="center"/>
          </w:tcPr>
          <w:p w14:paraId="65B7A604"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7B901C47"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  <w:t>拟申报职称</w:t>
            </w:r>
          </w:p>
        </w:tc>
        <w:tc>
          <w:tcPr>
            <w:tcW w:w="3643" w:type="dxa"/>
            <w:gridSpan w:val="2"/>
            <w:noWrap w:val="0"/>
            <w:vAlign w:val="center"/>
          </w:tcPr>
          <w:p w14:paraId="3CBB0CAF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</w:tr>
      <w:tr w14:paraId="4BB1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27" w:type="dxa"/>
            <w:gridSpan w:val="2"/>
            <w:noWrap w:val="0"/>
            <w:vAlign w:val="center"/>
          </w:tcPr>
          <w:p w14:paraId="040DE5F7"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11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11"/>
                <w:sz w:val="28"/>
                <w:szCs w:val="28"/>
                <w:lang w:eastAsia="zh-CN"/>
              </w:rPr>
              <w:t>举荐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11"/>
                <w:sz w:val="28"/>
                <w:szCs w:val="28"/>
              </w:rPr>
              <w:t>人</w:t>
            </w:r>
          </w:p>
        </w:tc>
        <w:tc>
          <w:tcPr>
            <w:tcW w:w="3180" w:type="dxa"/>
            <w:gridSpan w:val="5"/>
            <w:noWrap w:val="0"/>
            <w:vAlign w:val="center"/>
          </w:tcPr>
          <w:p w14:paraId="2538E1D5"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568" w:type="dxa"/>
            <w:noWrap w:val="0"/>
            <w:vAlign w:val="center"/>
          </w:tcPr>
          <w:p w14:paraId="41E33C0B"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3643" w:type="dxa"/>
            <w:gridSpan w:val="2"/>
            <w:noWrap w:val="0"/>
            <w:vAlign w:val="center"/>
          </w:tcPr>
          <w:p w14:paraId="72D7A1EE">
            <w:pPr>
              <w:spacing w:line="4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</w:tc>
      </w:tr>
      <w:tr w14:paraId="23A9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8" w:hRule="atLeast"/>
        </w:trPr>
        <w:tc>
          <w:tcPr>
            <w:tcW w:w="1527" w:type="dxa"/>
            <w:gridSpan w:val="2"/>
            <w:noWrap w:val="0"/>
            <w:vAlign w:val="center"/>
          </w:tcPr>
          <w:p w14:paraId="40B4C915"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  <w:lang w:eastAsia="zh-CN"/>
              </w:rPr>
              <w:t>举荐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</w:rPr>
              <w:t>意见及理由</w:t>
            </w:r>
          </w:p>
        </w:tc>
        <w:tc>
          <w:tcPr>
            <w:tcW w:w="8391" w:type="dxa"/>
            <w:gridSpan w:val="8"/>
            <w:noWrap w:val="0"/>
            <w:vAlign w:val="center"/>
          </w:tcPr>
          <w:p w14:paraId="35DBFB49">
            <w:pPr>
              <w:ind w:firstLine="562" w:firstLineChars="200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  <w:p w14:paraId="29459782">
            <w:pPr>
              <w:ind w:firstLine="562" w:firstLineChars="200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  <w:p w14:paraId="4CCA4D1A">
            <w:pPr>
              <w:wordWrap w:val="0"/>
              <w:spacing w:line="400" w:lineRule="exact"/>
              <w:ind w:firstLine="562" w:firstLineChars="200"/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  <w:p w14:paraId="0BE12D6E">
            <w:pPr>
              <w:wordWrap w:val="0"/>
              <w:spacing w:line="400" w:lineRule="exact"/>
              <w:ind w:firstLine="562" w:firstLineChars="200"/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</w:p>
          <w:p w14:paraId="1600B381">
            <w:pPr>
              <w:wordWrap w:val="0"/>
              <w:spacing w:line="400" w:lineRule="exact"/>
              <w:ind w:firstLine="562" w:firstLineChars="200"/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 xml:space="preserve">企业董事长（或研发团队技术带头人）签名：            </w:t>
            </w:r>
          </w:p>
          <w:p w14:paraId="16F87FF6">
            <w:pPr>
              <w:wordWrap w:val="0"/>
              <w:spacing w:line="400" w:lineRule="exact"/>
              <w:ind w:firstLine="562" w:firstLineChars="200"/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 xml:space="preserve">      年   月   日       </w:t>
            </w:r>
          </w:p>
        </w:tc>
      </w:tr>
      <w:tr w14:paraId="60C5C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7" w:type="dxa"/>
            <w:gridSpan w:val="2"/>
            <w:noWrap w:val="0"/>
            <w:vAlign w:val="center"/>
          </w:tcPr>
          <w:p w14:paraId="649CD615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-20"/>
                <w:sz w:val="28"/>
                <w:szCs w:val="28"/>
                <w:lang w:eastAsia="zh-CN"/>
              </w:rPr>
              <w:t>单位意见</w:t>
            </w:r>
          </w:p>
        </w:tc>
        <w:tc>
          <w:tcPr>
            <w:tcW w:w="8391" w:type="dxa"/>
            <w:gridSpan w:val="8"/>
            <w:noWrap w:val="0"/>
            <w:vAlign w:val="top"/>
          </w:tcPr>
          <w:p w14:paraId="62435F4A">
            <w:pPr>
              <w:wordWrap w:val="0"/>
              <w:spacing w:line="240" w:lineRule="atLeast"/>
              <w:ind w:left="-105" w:leftChars="-50" w:right="-105" w:rightChars="-50"/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Cs w:val="21"/>
              </w:rPr>
            </w:pPr>
          </w:p>
          <w:p w14:paraId="561CA4C9">
            <w:pPr>
              <w:wordWrap w:val="0"/>
              <w:spacing w:line="240" w:lineRule="atLeast"/>
              <w:ind w:left="-105" w:leftChars="-50" w:right="-105" w:rightChars="-50"/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Cs w:val="21"/>
              </w:rPr>
            </w:pPr>
          </w:p>
          <w:p w14:paraId="20CE19D2">
            <w:pPr>
              <w:pStyle w:val="5"/>
              <w:wordWrap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</w:rPr>
            </w:pPr>
          </w:p>
          <w:p w14:paraId="69A4BC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05" w:rightChars="-50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1C6A0E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05" w:rightChars="-50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</w:pPr>
          </w:p>
          <w:p w14:paraId="4D167F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05" w:rightChars="-50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eastAsia="zh-CN"/>
              </w:rPr>
              <w:t>单位公章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>：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 xml:space="preserve">           </w:t>
            </w:r>
          </w:p>
          <w:p w14:paraId="0D3E33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8"/>
                <w:szCs w:val="28"/>
              </w:rPr>
              <w:t xml:space="preserve">    年   月   日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Cs w:val="21"/>
              </w:rPr>
              <w:t xml:space="preserve">       </w:t>
            </w:r>
          </w:p>
        </w:tc>
      </w:tr>
    </w:tbl>
    <w:p w14:paraId="2B5745C1">
      <w:pPr>
        <w:rPr>
          <w:rFonts w:hint="default" w:ascii="黑体" w:hAnsi="宋体" w:eastAsia="黑体" w:cs="黑体"/>
          <w:b/>
          <w:color w:val="auto"/>
          <w:sz w:val="31"/>
          <w:szCs w:val="31"/>
          <w:lang w:val="en-US" w:eastAsia="zh-CN"/>
        </w:rPr>
      </w:pPr>
      <w:r>
        <w:rPr>
          <w:rFonts w:hint="eastAsia" w:ascii="黑体" w:hAnsi="宋体" w:eastAsia="黑体" w:cs="黑体"/>
          <w:b/>
          <w:color w:val="auto"/>
          <w:sz w:val="31"/>
          <w:szCs w:val="31"/>
        </w:rPr>
        <w:br w:type="page"/>
      </w:r>
      <w:r>
        <w:rPr>
          <w:rFonts w:hint="eastAsia" w:ascii="黑体" w:hAnsi="宋体" w:eastAsia="黑体" w:cs="黑体"/>
          <w:b/>
          <w:color w:val="auto"/>
          <w:sz w:val="31"/>
          <w:szCs w:val="31"/>
        </w:rPr>
        <w:t>附件</w:t>
      </w:r>
      <w:r>
        <w:rPr>
          <w:rFonts w:hint="eastAsia" w:ascii="Times New Roman" w:hAnsi="Times New Roman" w:eastAsia="黑体" w:cs="黑体"/>
          <w:b/>
          <w:color w:val="auto"/>
          <w:sz w:val="31"/>
          <w:szCs w:val="31"/>
          <w:lang w:val="en-US" w:eastAsia="zh-CN"/>
        </w:rPr>
        <w:t>7</w:t>
      </w:r>
    </w:p>
    <w:p w14:paraId="63545E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</w:rPr>
        <w:t>工作经历证明</w:t>
      </w:r>
    </w:p>
    <w:p w14:paraId="7F88345B">
      <w:pPr>
        <w:rPr>
          <w:rFonts w:hint="eastAsia"/>
          <w:b/>
          <w:bCs/>
          <w:color w:val="auto"/>
        </w:rPr>
      </w:pPr>
    </w:p>
    <w:p w14:paraId="11F18046">
      <w:pPr>
        <w:keepNext w:val="0"/>
        <w:keepLines w:val="0"/>
        <w:pageBreakBefore w:val="0"/>
        <w:widowControl w:val="0"/>
        <w:numPr>
          <w:ins w:id="0" w:author="蟋小蟀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  <w:t>兹有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  <w:t>同志，累计从事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  <w:u w:val="single"/>
        </w:rPr>
        <w:t xml:space="preserve">   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  <w:t>专业技术工作共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  <w:u w:val="single"/>
        </w:rPr>
        <w:t xml:space="preserve">   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  <w:t>年。自工作以来，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  <w:lang w:eastAsia="zh-CN"/>
        </w:rPr>
        <w:t>其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  <w:t>主要工作经历如下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0"/>
          <w:szCs w:val="30"/>
        </w:rPr>
        <w:t xml:space="preserve">      </w:t>
      </w:r>
    </w:p>
    <w:tbl>
      <w:tblPr>
        <w:tblStyle w:val="9"/>
        <w:tblW w:w="8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2834"/>
        <w:gridCol w:w="1783"/>
        <w:gridCol w:w="1483"/>
        <w:gridCol w:w="1171"/>
      </w:tblGrid>
      <w:tr w14:paraId="1648C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178D6">
            <w:pPr>
              <w:keepNext w:val="0"/>
              <w:keepLines w:val="0"/>
              <w:pageBreakBefore w:val="0"/>
              <w:widowControl w:val="0"/>
              <w:numPr>
                <w:ins w:id="1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4"/>
                <w:szCs w:val="24"/>
              </w:rPr>
              <w:t>起止年月</w:t>
            </w: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A27C6">
            <w:pPr>
              <w:keepNext w:val="0"/>
              <w:keepLines w:val="0"/>
              <w:pageBreakBefore w:val="0"/>
              <w:widowControl w:val="0"/>
              <w:numPr>
                <w:ins w:id="2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4"/>
                <w:szCs w:val="24"/>
              </w:rPr>
              <w:t>工作单位（部门）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9C7D3">
            <w:pPr>
              <w:keepNext w:val="0"/>
              <w:keepLines w:val="0"/>
              <w:pageBreakBefore w:val="0"/>
              <w:widowControl w:val="0"/>
              <w:numPr>
                <w:ins w:id="3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4"/>
                <w:szCs w:val="24"/>
              </w:rPr>
              <w:t>从事的专业技术工作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1FB74">
            <w:pPr>
              <w:keepNext w:val="0"/>
              <w:keepLines w:val="0"/>
              <w:pageBreakBefore w:val="0"/>
              <w:widowControl w:val="0"/>
              <w:numPr>
                <w:ins w:id="4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4"/>
                <w:szCs w:val="24"/>
              </w:rPr>
              <w:t>所任专业技术职务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23F2C">
            <w:pPr>
              <w:keepNext w:val="0"/>
              <w:keepLines w:val="0"/>
              <w:pageBreakBefore w:val="0"/>
              <w:widowControl w:val="0"/>
              <w:numPr>
                <w:ins w:id="5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4"/>
                <w:szCs w:val="24"/>
              </w:rPr>
              <w:t>证明人</w:t>
            </w:r>
          </w:p>
        </w:tc>
      </w:tr>
      <w:tr w14:paraId="2C2F8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B2012">
            <w:pPr>
              <w:numPr>
                <w:ins w:id="6" w:author="文印" w:date="2022-07-15T15:40:00Z"/>
              </w:numPr>
              <w:spacing w:line="600" w:lineRule="exact"/>
              <w:ind w:left="250" w:hanging="251" w:hangingChars="104"/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EC286">
            <w:pPr>
              <w:numPr>
                <w:ins w:id="7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B43A0">
            <w:pPr>
              <w:numPr>
                <w:ins w:id="8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2275A">
            <w:pPr>
              <w:numPr>
                <w:ins w:id="9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98ED3">
            <w:pPr>
              <w:numPr>
                <w:ins w:id="10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</w:tr>
      <w:tr w14:paraId="28EB4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127C1">
            <w:pPr>
              <w:numPr>
                <w:ins w:id="11" w:author="文印" w:date="2022-07-15T15:40:00Z"/>
              </w:numPr>
              <w:spacing w:line="600" w:lineRule="exact"/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50D32">
            <w:pPr>
              <w:numPr>
                <w:ins w:id="12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0E53D">
            <w:pPr>
              <w:numPr>
                <w:ins w:id="13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2D64F">
            <w:pPr>
              <w:numPr>
                <w:ins w:id="14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E56DB">
            <w:pPr>
              <w:numPr>
                <w:ins w:id="15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</w:tr>
      <w:tr w14:paraId="47818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CE17F">
            <w:pPr>
              <w:numPr>
                <w:ins w:id="16" w:author="文印" w:date="2022-07-15T15:40:00Z"/>
              </w:numPr>
              <w:spacing w:line="600" w:lineRule="exact"/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5AD0D">
            <w:pPr>
              <w:numPr>
                <w:ins w:id="17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D0862">
            <w:pPr>
              <w:numPr>
                <w:ins w:id="18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93C14">
            <w:pPr>
              <w:numPr>
                <w:ins w:id="19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D32D8">
            <w:pPr>
              <w:numPr>
                <w:ins w:id="20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</w:tr>
      <w:tr w14:paraId="2A48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C6B28">
            <w:pPr>
              <w:numPr>
                <w:ins w:id="21" w:author="文印" w:date="2022-07-15T15:40:00Z"/>
              </w:numPr>
              <w:spacing w:line="600" w:lineRule="exact"/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88E3">
            <w:pPr>
              <w:numPr>
                <w:ins w:id="22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B927B">
            <w:pPr>
              <w:numPr>
                <w:ins w:id="23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8DDF9">
            <w:pPr>
              <w:numPr>
                <w:ins w:id="24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38734">
            <w:pPr>
              <w:numPr>
                <w:ins w:id="25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</w:tr>
      <w:tr w14:paraId="37761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BAE66">
            <w:pPr>
              <w:numPr>
                <w:ins w:id="26" w:author="文印" w:date="2022-07-15T15:40:00Z"/>
              </w:numPr>
              <w:spacing w:line="600" w:lineRule="exact"/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D2EEB">
            <w:pPr>
              <w:numPr>
                <w:ins w:id="27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E00AC">
            <w:pPr>
              <w:numPr>
                <w:ins w:id="28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A7BE1">
            <w:pPr>
              <w:numPr>
                <w:ins w:id="29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EDBAC">
            <w:pPr>
              <w:numPr>
                <w:ins w:id="30" w:author="文印" w:date="2022-07-15T15:40:00Z"/>
              </w:numPr>
              <w:spacing w:line="6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</w:rPr>
            </w:pPr>
          </w:p>
        </w:tc>
      </w:tr>
    </w:tbl>
    <w:p w14:paraId="6F5C7E5D">
      <w:pPr>
        <w:keepNext w:val="0"/>
        <w:keepLines w:val="0"/>
        <w:pageBreakBefore w:val="0"/>
        <w:widowControl w:val="0"/>
        <w:numPr>
          <w:ins w:id="31" w:author="蟋小蟀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  <w:t>该同志在我单位工作期间，遵守国家法律法规，没有出现违反纪律要求的行为，没有受过相关纪律处分（若受过纪律处分，请详细列出处分原因及处分期）。专业工作经历与人事档案记录一致，我单位对该证明的真实性负责。</w:t>
      </w:r>
    </w:p>
    <w:p w14:paraId="7E133ABC">
      <w:pPr>
        <w:keepNext w:val="0"/>
        <w:keepLines w:val="0"/>
        <w:pageBreakBefore w:val="0"/>
        <w:widowControl w:val="0"/>
        <w:numPr>
          <w:ins w:id="32" w:author="蟋小蟀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  <w:t>特此证明。</w:t>
      </w:r>
    </w:p>
    <w:p w14:paraId="2F5C739C">
      <w:pPr>
        <w:numPr>
          <w:ins w:id="33" w:author="蟋小蟀" w:date="2022-11-28T11:13:00Z"/>
        </w:numP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</w:pPr>
    </w:p>
    <w:p w14:paraId="043C1365">
      <w:pPr>
        <w:keepNext w:val="0"/>
        <w:keepLines w:val="0"/>
        <w:pageBreakBefore w:val="0"/>
        <w:widowControl w:val="0"/>
        <w:numPr>
          <w:ins w:id="34" w:author="蟋小蟀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2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  <w:t>主要负责人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  <w:t>签名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  <w:lang w:eastAsia="zh-CN"/>
        </w:rPr>
        <w:t>）：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  <w:t xml:space="preserve">               单位（公章）：               </w:t>
      </w:r>
    </w:p>
    <w:p w14:paraId="79F27735">
      <w:pPr>
        <w:numPr>
          <w:ins w:id="35" w:author="蟋小蟀" w:date="2022-11-28T11:13:00Z"/>
        </w:numPr>
        <w:spacing w:line="600" w:lineRule="exact"/>
        <w:ind w:firstLine="5341" w:firstLineChars="1900"/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28"/>
          <w:szCs w:val="28"/>
        </w:rPr>
        <w:t xml:space="preserve"> 年   月   日</w:t>
      </w:r>
    </w:p>
    <w:p w14:paraId="0D2954CD">
      <w:pPr>
        <w:rPr>
          <w:color w:val="auto"/>
        </w:rPr>
      </w:pPr>
    </w:p>
    <w:p w14:paraId="06EF2C54">
      <w:pPr>
        <w:jc w:val="left"/>
        <w:rPr>
          <w:color w:val="auto"/>
          <w:sz w:val="24"/>
        </w:rPr>
        <w:sectPr>
          <w:pgSz w:w="11906" w:h="16838"/>
          <w:pgMar w:top="1928" w:right="1531" w:bottom="1871" w:left="1531" w:header="851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5251801A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600" w:lineRule="exact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b/>
          <w:sz w:val="32"/>
          <w:szCs w:val="32"/>
          <w:lang w:val="en-US" w:eastAsia="zh-CN"/>
        </w:rPr>
        <w:t>8</w:t>
      </w:r>
    </w:p>
    <w:p w14:paraId="3FD909D7">
      <w:pPr>
        <w:tabs>
          <w:tab w:val="left" w:pos="1575"/>
          <w:tab w:val="left" w:pos="4876"/>
          <w:tab w:val="left" w:pos="6858"/>
          <w:tab w:val="left" w:pos="8824"/>
          <w:tab w:val="left" w:pos="10525"/>
          <w:tab w:val="left" w:pos="12651"/>
        </w:tabs>
        <w:adjustRightInd w:val="0"/>
        <w:ind w:left="-127"/>
        <w:jc w:val="center"/>
        <w:rPr>
          <w:rFonts w:hint="default" w:ascii="Times New Roman" w:hAnsi="Times New Roman" w:eastAsia="方正小标宋简体" w:cs="Times New Roman"/>
          <w:b/>
          <w:w w:val="90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b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年度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  <w:lang w:val="en-US" w:eastAsia="zh-CN"/>
        </w:rPr>
        <w:t>煤炭工程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X级专业技术职务任职资格申报人员花名册</w:t>
      </w:r>
    </w:p>
    <w:p w14:paraId="3914D862">
      <w:pPr>
        <w:widowControl/>
        <w:tabs>
          <w:tab w:val="left" w:pos="1972"/>
          <w:tab w:val="left" w:pos="3063"/>
          <w:tab w:val="left" w:pos="4155"/>
          <w:tab w:val="left" w:pos="5246"/>
          <w:tab w:val="left" w:pos="6338"/>
          <w:tab w:val="left" w:pos="7429"/>
          <w:tab w:val="left" w:pos="8521"/>
          <w:tab w:val="left" w:pos="9612"/>
          <w:tab w:val="left" w:pos="10704"/>
        </w:tabs>
        <w:jc w:val="center"/>
        <w:textAlignment w:val="bottom"/>
        <w:rPr>
          <w:rFonts w:hint="default" w:ascii="Times New Roman" w:hAnsi="Times New Roman" w:eastAsia="方正仿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kern w:val="0"/>
          <w:sz w:val="24"/>
          <w:szCs w:val="24"/>
        </w:rPr>
        <w:t>呈报部门（盖章）：</w:t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kern w:val="0"/>
          <w:sz w:val="24"/>
          <w:szCs w:val="24"/>
        </w:rPr>
        <w:t>年    月    日</w:t>
      </w:r>
    </w:p>
    <w:tbl>
      <w:tblPr>
        <w:tblStyle w:val="9"/>
        <w:tblW w:w="1422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7"/>
        <w:gridCol w:w="1375"/>
        <w:gridCol w:w="1091"/>
        <w:gridCol w:w="1092"/>
        <w:gridCol w:w="1091"/>
        <w:gridCol w:w="1092"/>
        <w:gridCol w:w="1091"/>
        <w:gridCol w:w="1092"/>
        <w:gridCol w:w="2183"/>
        <w:gridCol w:w="1881"/>
        <w:gridCol w:w="1637"/>
      </w:tblGrid>
      <w:tr w14:paraId="0CAB04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7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3B2CE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FDDE6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2C1B6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EF206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现聘任</w:t>
            </w:r>
          </w:p>
          <w:p w14:paraId="531A33BF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（任职）</w:t>
            </w:r>
          </w:p>
          <w:p w14:paraId="73794921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资格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5EBA0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聘任（任职）年限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A93EC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评审依据</w:t>
            </w:r>
          </w:p>
          <w:p w14:paraId="35AAFF93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学历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BF639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D8DB6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是否事业在编人员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5295B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08538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有无兼职审批表</w:t>
            </w:r>
          </w:p>
          <w:p w14:paraId="76C2F1F9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（事业单位双肩挑人员需填写）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2479D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kern w:val="0"/>
                <w:sz w:val="24"/>
                <w:szCs w:val="24"/>
              </w:rPr>
              <w:t>备注</w:t>
            </w:r>
          </w:p>
        </w:tc>
      </w:tr>
      <w:tr w14:paraId="299B5C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5DB96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41A7F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BE97A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64EB9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42E98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17108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B3668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0B1CD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78136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D1764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81A83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3DEFDC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992E5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04131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B549D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5BBB2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1F6D3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0B97C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FB01C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5B2E8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6A015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DAAFD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A051D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2E705F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D414D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4E1F3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E2E0E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506F7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D9EBA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2B47B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533C4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A68BC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B5C03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BB864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106E7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586FD0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D64B3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92680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FA223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A3C9D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DF7A3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56549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F7B57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F4F23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C1F21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330FF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4FF94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054200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A8236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08E7C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3BF60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E26CD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CB02D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19634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30DC3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81C51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EC93B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7A6AF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A0A3B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155AFC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594BF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9C687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F287D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3107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9FE81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FC853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DB4E7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E325A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74D25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CE363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DE0D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1FE480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18F56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6E9EA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5105C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AEE02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C2E15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2DBDD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09960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3139C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45577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C9652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CE89E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059AAA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1972" w:type="dxa"/>
            <w:gridSpan w:val="2"/>
            <w:noWrap w:val="0"/>
            <w:vAlign w:val="bottom"/>
          </w:tcPr>
          <w:p w14:paraId="34837999">
            <w:pPr>
              <w:widowControl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  <w:t>审核人：</w:t>
            </w:r>
          </w:p>
        </w:tc>
        <w:tc>
          <w:tcPr>
            <w:tcW w:w="2183" w:type="dxa"/>
            <w:gridSpan w:val="2"/>
            <w:noWrap w:val="0"/>
            <w:vAlign w:val="bottom"/>
          </w:tcPr>
          <w:p w14:paraId="18F56F9E">
            <w:pPr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gridSpan w:val="2"/>
            <w:noWrap w:val="0"/>
            <w:vAlign w:val="bottom"/>
          </w:tcPr>
          <w:p w14:paraId="7E2962CE">
            <w:pPr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gridSpan w:val="2"/>
            <w:noWrap w:val="0"/>
            <w:vAlign w:val="bottom"/>
          </w:tcPr>
          <w:p w14:paraId="351F07D0">
            <w:pPr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noWrap w:val="0"/>
            <w:vAlign w:val="bottom"/>
          </w:tcPr>
          <w:p w14:paraId="048EB84B">
            <w:pPr>
              <w:widowControl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  <w:t>单位负责人：</w:t>
            </w:r>
          </w:p>
        </w:tc>
        <w:tc>
          <w:tcPr>
            <w:tcW w:w="1881" w:type="dxa"/>
            <w:noWrap w:val="0"/>
            <w:vAlign w:val="center"/>
          </w:tcPr>
          <w:p w14:paraId="48CFBF57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65B9BB48"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</w:tbl>
    <w:p w14:paraId="26247411">
      <w:pPr>
        <w:jc w:val="left"/>
        <w:rPr>
          <w:rFonts w:hint="default" w:ascii="Times New Roman" w:hAnsi="Times New Roman" w:eastAsia="方正仿宋简体" w:cs="Times New Roman"/>
          <w:b/>
          <w:sz w:val="24"/>
        </w:rPr>
      </w:pPr>
    </w:p>
    <w:p w14:paraId="0F30320F">
      <w:pPr>
        <w:jc w:val="left"/>
        <w:rPr>
          <w:rFonts w:hint="default" w:ascii="Times New Roman" w:hAnsi="Times New Roman" w:eastAsia="方正仿宋简体" w:cs="Times New Roman"/>
          <w:b/>
          <w:sz w:val="24"/>
        </w:rPr>
      </w:pPr>
    </w:p>
    <w:p w14:paraId="47FC41FE">
      <w:pPr>
        <w:jc w:val="left"/>
        <w:rPr>
          <w:rFonts w:hint="default" w:ascii="Times New Roman" w:hAnsi="Times New Roman" w:eastAsia="方正仿宋简体" w:cs="Times New Roman"/>
          <w:b/>
          <w:sz w:val="24"/>
        </w:rPr>
        <w:sectPr>
          <w:pgSz w:w="16838" w:h="11906" w:orient="landscape"/>
          <w:pgMar w:top="1417" w:right="1701" w:bottom="1417" w:left="1701" w:header="851" w:footer="992" w:gutter="0"/>
          <w:pgNumType w:fmt="numberInDash"/>
          <w:cols w:space="720" w:num="1"/>
          <w:docGrid w:type="lines" w:linePitch="312" w:charSpace="0"/>
        </w:sectPr>
      </w:pPr>
    </w:p>
    <w:p w14:paraId="235A045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default" w:ascii="Times New Roman" w:hAnsi="Times New Roman" w:eastAsia="黑体" w:cs="Times New Roman"/>
          <w:b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b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/>
          <w:color w:val="auto"/>
          <w:sz w:val="32"/>
          <w:szCs w:val="32"/>
          <w:lang w:val="en-US" w:eastAsia="zh-CN"/>
        </w:rPr>
        <w:t>9</w:t>
      </w:r>
    </w:p>
    <w:p w14:paraId="3FD814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/>
          <w:color w:val="auto"/>
          <w:sz w:val="44"/>
          <w:szCs w:val="44"/>
          <w:highlight w:val="yellow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专业技术人员主要业绩材料核查联签表</w:t>
      </w:r>
    </w:p>
    <w:p w14:paraId="32E60AC0">
      <w:pPr>
        <w:jc w:val="left"/>
        <w:rPr>
          <w:rFonts w:ascii="Times New Roman" w:hAnsi="Times New Roman" w:eastAsia="方正仿宋简体"/>
          <w:b/>
          <w:color w:val="auto"/>
          <w:sz w:val="24"/>
          <w:szCs w:val="24"/>
        </w:rPr>
      </w:pPr>
    </w:p>
    <w:p w14:paraId="44D9DDEA">
      <w:pPr>
        <w:jc w:val="left"/>
        <w:rPr>
          <w:rFonts w:ascii="Times New Roman" w:hAnsi="Times New Roman" w:eastAsia="方正仿宋简体"/>
          <w:b/>
          <w:color w:val="auto"/>
          <w:sz w:val="24"/>
          <w:szCs w:val="24"/>
        </w:rPr>
      </w:pPr>
      <w:r>
        <w:rPr>
          <w:rFonts w:ascii="Times New Roman" w:hAnsi="Times New Roman" w:eastAsia="方正仿宋简体"/>
          <w:b/>
          <w:color w:val="auto"/>
          <w:sz w:val="24"/>
          <w:szCs w:val="24"/>
        </w:rPr>
        <w:t>用人单位（公章）：                             县（市、区）人社部门或市直主管部门（公章）：</w:t>
      </w:r>
    </w:p>
    <w:tbl>
      <w:tblPr>
        <w:tblStyle w:val="9"/>
        <w:tblW w:w="13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34"/>
        <w:gridCol w:w="496"/>
        <w:gridCol w:w="251"/>
        <w:gridCol w:w="1112"/>
        <w:gridCol w:w="2038"/>
        <w:gridCol w:w="574"/>
        <w:gridCol w:w="310"/>
        <w:gridCol w:w="136"/>
        <w:gridCol w:w="141"/>
        <w:gridCol w:w="1395"/>
        <w:gridCol w:w="826"/>
        <w:gridCol w:w="173"/>
        <w:gridCol w:w="1490"/>
        <w:gridCol w:w="205"/>
        <w:gridCol w:w="1266"/>
        <w:gridCol w:w="1665"/>
      </w:tblGrid>
      <w:tr w14:paraId="12A41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3" w:type="dxa"/>
            <w:tcBorders>
              <w:right w:val="single" w:color="000000" w:sz="6" w:space="0"/>
            </w:tcBorders>
            <w:noWrap w:val="0"/>
            <w:vAlign w:val="center"/>
          </w:tcPr>
          <w:p w14:paraId="188EC31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姓名</w:t>
            </w:r>
          </w:p>
        </w:tc>
        <w:tc>
          <w:tcPr>
            <w:tcW w:w="1230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D3EDD6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6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9CA6E8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身份证号</w:t>
            </w:r>
          </w:p>
        </w:tc>
        <w:tc>
          <w:tcPr>
            <w:tcW w:w="2038" w:type="dxa"/>
            <w:tcBorders>
              <w:left w:val="single" w:color="000000" w:sz="6" w:space="0"/>
            </w:tcBorders>
            <w:noWrap w:val="0"/>
            <w:vAlign w:val="center"/>
          </w:tcPr>
          <w:p w14:paraId="5CB13684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161" w:type="dxa"/>
            <w:gridSpan w:val="4"/>
            <w:tcBorders>
              <w:right w:val="single" w:color="000000" w:sz="6" w:space="0"/>
            </w:tcBorders>
            <w:noWrap w:val="0"/>
            <w:vAlign w:val="center"/>
          </w:tcPr>
          <w:p w14:paraId="7D1CC32F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工作单位</w:t>
            </w:r>
          </w:p>
        </w:tc>
        <w:tc>
          <w:tcPr>
            <w:tcW w:w="2394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 w14:paraId="6BAF76CB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72BD73E8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评审依据学历</w:t>
            </w:r>
          </w:p>
        </w:tc>
        <w:tc>
          <w:tcPr>
            <w:tcW w:w="2931" w:type="dxa"/>
            <w:gridSpan w:val="2"/>
            <w:noWrap w:val="0"/>
            <w:vAlign w:val="center"/>
          </w:tcPr>
          <w:p w14:paraId="2448146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7C0F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7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62DEE698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现职称及取得时间</w:t>
            </w:r>
          </w:p>
        </w:tc>
        <w:tc>
          <w:tcPr>
            <w:tcW w:w="1859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 w14:paraId="6FE4038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2612" w:type="dxa"/>
            <w:gridSpan w:val="2"/>
            <w:tcBorders>
              <w:right w:val="single" w:color="000000" w:sz="6" w:space="0"/>
            </w:tcBorders>
            <w:noWrap w:val="0"/>
            <w:vAlign w:val="center"/>
          </w:tcPr>
          <w:p w14:paraId="2504A11A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eastAsia="zh-CN"/>
              </w:rPr>
              <w:t>拟</w:t>
            </w: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申报职称</w:t>
            </w:r>
          </w:p>
        </w:tc>
        <w:tc>
          <w:tcPr>
            <w:tcW w:w="1982" w:type="dxa"/>
            <w:gridSpan w:val="4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76D4E6">
            <w:pPr>
              <w:spacing w:line="300" w:lineRule="exact"/>
              <w:ind w:left="-108" w:leftChars="-50" w:right="-108" w:rightChars="-50" w:firstLine="908" w:firstLineChars="40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99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D98C9A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申报专业</w:t>
            </w:r>
          </w:p>
        </w:tc>
        <w:tc>
          <w:tcPr>
            <w:tcW w:w="1695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8D7F92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66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A7941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申报方式</w:t>
            </w: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center"/>
          </w:tcPr>
          <w:p w14:paraId="6F3D7384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6FC83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575" w:type="dxa"/>
            <w:gridSpan w:val="17"/>
            <w:noWrap w:val="0"/>
            <w:vAlign w:val="center"/>
          </w:tcPr>
          <w:p w14:paraId="026753C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近5年年度考核结果</w:t>
            </w:r>
          </w:p>
        </w:tc>
      </w:tr>
      <w:tr w14:paraId="14DD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763" w:type="dxa"/>
            <w:noWrap w:val="0"/>
            <w:vAlign w:val="center"/>
          </w:tcPr>
          <w:p w14:paraId="38AC8796">
            <w:pPr>
              <w:spacing w:line="300" w:lineRule="exact"/>
              <w:jc w:val="center"/>
              <w:rPr>
                <w:rFonts w:hint="default" w:ascii="Times New Roman" w:hAnsi="Times New Roman" w:eastAsia="方正仿宋简体"/>
                <w:b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方正仿宋简体"/>
                <w:b/>
                <w:bCs w:val="0"/>
                <w:color w:val="auto"/>
                <w:sz w:val="22"/>
                <w:szCs w:val="22"/>
              </w:rPr>
              <w:t>20</w:t>
            </w:r>
            <w:r>
              <w:rPr>
                <w:rFonts w:hint="eastAsia" w:ascii="Times New Roman" w:hAnsi="Times New Roman" w:eastAsia="方正仿宋简体"/>
                <w:b/>
                <w:bCs w:val="0"/>
                <w:color w:val="auto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1481" w:type="dxa"/>
            <w:gridSpan w:val="3"/>
            <w:noWrap w:val="0"/>
            <w:vAlign w:val="center"/>
          </w:tcPr>
          <w:p w14:paraId="4728BE26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1C7B5120">
            <w:pPr>
              <w:spacing w:line="300" w:lineRule="exact"/>
              <w:jc w:val="center"/>
              <w:rPr>
                <w:rFonts w:hint="default" w:ascii="Times New Roman" w:hAnsi="Times New Roman" w:eastAsia="方正仿宋简体"/>
                <w:b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方正仿宋简体"/>
                <w:b/>
                <w:bCs w:val="0"/>
                <w:color w:val="auto"/>
                <w:sz w:val="22"/>
                <w:szCs w:val="22"/>
              </w:rPr>
              <w:t>20</w:t>
            </w:r>
            <w:r>
              <w:rPr>
                <w:rFonts w:hint="eastAsia" w:ascii="Times New Roman" w:hAnsi="Times New Roman" w:eastAsia="方正仿宋简体"/>
                <w:b/>
                <w:bCs w:val="0"/>
                <w:color w:val="auto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2038" w:type="dxa"/>
            <w:noWrap w:val="0"/>
            <w:vAlign w:val="center"/>
          </w:tcPr>
          <w:p w14:paraId="6BBDE85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  <w:gridSpan w:val="3"/>
            <w:noWrap w:val="0"/>
            <w:vAlign w:val="center"/>
          </w:tcPr>
          <w:p w14:paraId="53D3007A">
            <w:pPr>
              <w:spacing w:line="300" w:lineRule="exact"/>
              <w:jc w:val="center"/>
              <w:rPr>
                <w:rFonts w:hint="default" w:ascii="Times New Roman" w:hAnsi="Times New Roman" w:eastAsia="方正仿宋简体"/>
                <w:b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方正仿宋简体"/>
                <w:b/>
                <w:bCs w:val="0"/>
                <w:color w:val="auto"/>
                <w:sz w:val="22"/>
                <w:szCs w:val="22"/>
              </w:rPr>
              <w:t>20</w:t>
            </w:r>
            <w:r>
              <w:rPr>
                <w:rFonts w:hint="eastAsia" w:ascii="Times New Roman" w:hAnsi="Times New Roman" w:eastAsia="方正仿宋简体"/>
                <w:b/>
                <w:bCs w:val="0"/>
                <w:color w:val="auto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1536" w:type="dxa"/>
            <w:gridSpan w:val="2"/>
            <w:noWrap w:val="0"/>
            <w:vAlign w:val="center"/>
          </w:tcPr>
          <w:p w14:paraId="3DEFA9C2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999" w:type="dxa"/>
            <w:gridSpan w:val="2"/>
            <w:noWrap w:val="0"/>
            <w:vAlign w:val="center"/>
          </w:tcPr>
          <w:p w14:paraId="057A3890">
            <w:pPr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方正仿宋简体"/>
                <w:b/>
                <w:bCs w:val="0"/>
                <w:color w:val="auto"/>
                <w:sz w:val="22"/>
                <w:szCs w:val="22"/>
              </w:rPr>
              <w:t>202</w:t>
            </w:r>
            <w:r>
              <w:rPr>
                <w:rFonts w:hint="eastAsia" w:ascii="Times New Roman" w:hAnsi="Times New Roman" w:eastAsia="方正仿宋简体"/>
                <w:b/>
                <w:bCs w:val="0"/>
                <w:color w:val="auto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 w14:paraId="4C8553F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266" w:type="dxa"/>
            <w:tcBorders>
              <w:right w:val="single" w:color="000000" w:sz="6" w:space="0"/>
            </w:tcBorders>
            <w:noWrap w:val="0"/>
            <w:vAlign w:val="center"/>
          </w:tcPr>
          <w:p w14:paraId="7FB8E2FD">
            <w:pPr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方正仿宋简体"/>
                <w:b/>
                <w:bCs w:val="0"/>
                <w:color w:val="auto"/>
                <w:sz w:val="22"/>
                <w:szCs w:val="22"/>
              </w:rPr>
              <w:t>202</w:t>
            </w:r>
            <w:r>
              <w:rPr>
                <w:rFonts w:hint="eastAsia" w:ascii="Times New Roman" w:hAnsi="Times New Roman" w:eastAsia="方正仿宋简体"/>
                <w:b/>
                <w:bCs w:val="0"/>
                <w:color w:val="auto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center"/>
          </w:tcPr>
          <w:p w14:paraId="7E259314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bCs w:val="0"/>
                <w:color w:val="auto"/>
                <w:sz w:val="22"/>
                <w:szCs w:val="22"/>
              </w:rPr>
            </w:pPr>
          </w:p>
        </w:tc>
      </w:tr>
      <w:tr w14:paraId="2F5DA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3575" w:type="dxa"/>
            <w:gridSpan w:val="17"/>
            <w:noWrap w:val="0"/>
            <w:vAlign w:val="center"/>
          </w:tcPr>
          <w:p w14:paraId="12617CEE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代表性成果情况</w:t>
            </w:r>
          </w:p>
        </w:tc>
      </w:tr>
      <w:tr w14:paraId="01C1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right w:val="single" w:color="000000" w:sz="6" w:space="0"/>
            </w:tcBorders>
            <w:noWrap w:val="0"/>
            <w:vAlign w:val="center"/>
          </w:tcPr>
          <w:p w14:paraId="4C99E52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类别</w:t>
            </w:r>
          </w:p>
        </w:tc>
        <w:tc>
          <w:tcPr>
            <w:tcW w:w="1230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A4B41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取得时间</w:t>
            </w:r>
          </w:p>
        </w:tc>
        <w:tc>
          <w:tcPr>
            <w:tcW w:w="4285" w:type="dxa"/>
            <w:gridSpan w:val="5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563C1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成果名称</w:t>
            </w:r>
          </w:p>
        </w:tc>
        <w:tc>
          <w:tcPr>
            <w:tcW w:w="1672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 w14:paraId="6EB312B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等级</w:t>
            </w:r>
          </w:p>
        </w:tc>
        <w:tc>
          <w:tcPr>
            <w:tcW w:w="826" w:type="dxa"/>
            <w:tcBorders>
              <w:right w:val="single" w:color="000000" w:sz="6" w:space="0"/>
            </w:tcBorders>
            <w:noWrap w:val="0"/>
            <w:vAlign w:val="center"/>
          </w:tcPr>
          <w:p w14:paraId="3A3DBA1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位次</w:t>
            </w:r>
          </w:p>
        </w:tc>
        <w:tc>
          <w:tcPr>
            <w:tcW w:w="166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53161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批准机关</w:t>
            </w:r>
          </w:p>
        </w:tc>
        <w:tc>
          <w:tcPr>
            <w:tcW w:w="147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831D3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批准文号</w:t>
            </w: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center"/>
          </w:tcPr>
          <w:p w14:paraId="1908FAC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审查人（签字）</w:t>
            </w:r>
          </w:p>
        </w:tc>
      </w:tr>
      <w:tr w14:paraId="2BF7E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63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1CE99676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获奖</w:t>
            </w:r>
          </w:p>
        </w:tc>
        <w:tc>
          <w:tcPr>
            <w:tcW w:w="1230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357FACBD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85" w:type="dxa"/>
            <w:gridSpan w:val="5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587C8B70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 w14:paraId="566219DD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tcBorders>
              <w:right w:val="single" w:color="000000" w:sz="6" w:space="0"/>
            </w:tcBorders>
            <w:noWrap w:val="0"/>
            <w:vAlign w:val="top"/>
          </w:tcPr>
          <w:p w14:paraId="42C3ECF3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019EEA8B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1C689094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top"/>
          </w:tcPr>
          <w:p w14:paraId="1D731F13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6CA8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63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60816CA6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30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6487BCC5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85" w:type="dxa"/>
            <w:gridSpan w:val="5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5528809B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 w14:paraId="010AE5C4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tcBorders>
              <w:right w:val="single" w:color="000000" w:sz="6" w:space="0"/>
            </w:tcBorders>
            <w:noWrap w:val="0"/>
            <w:vAlign w:val="top"/>
          </w:tcPr>
          <w:p w14:paraId="7492F715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257B6DE6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73158269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top"/>
          </w:tcPr>
          <w:p w14:paraId="0E15A665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03513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763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6C3663C7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30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1174201A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85" w:type="dxa"/>
            <w:gridSpan w:val="5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77FEB66B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 w14:paraId="439DA8B5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tcBorders>
              <w:right w:val="single" w:color="000000" w:sz="6" w:space="0"/>
            </w:tcBorders>
            <w:noWrap w:val="0"/>
            <w:vAlign w:val="top"/>
          </w:tcPr>
          <w:p w14:paraId="05595B26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77FD767B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4953670E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top"/>
          </w:tcPr>
          <w:p w14:paraId="0FF2817D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45560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63" w:type="dxa"/>
            <w:tcBorders>
              <w:right w:val="single" w:color="000000" w:sz="6" w:space="0"/>
            </w:tcBorders>
            <w:noWrap w:val="0"/>
            <w:vAlign w:val="center"/>
          </w:tcPr>
          <w:p w14:paraId="344BDF1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类别</w:t>
            </w:r>
          </w:p>
        </w:tc>
        <w:tc>
          <w:tcPr>
            <w:tcW w:w="1230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447E7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取得时间</w:t>
            </w:r>
          </w:p>
        </w:tc>
        <w:tc>
          <w:tcPr>
            <w:tcW w:w="4285" w:type="dxa"/>
            <w:gridSpan w:val="5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90277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成果名称</w:t>
            </w:r>
          </w:p>
        </w:tc>
        <w:tc>
          <w:tcPr>
            <w:tcW w:w="1672" w:type="dxa"/>
            <w:gridSpan w:val="3"/>
            <w:tcBorders>
              <w:left w:val="single" w:color="000000" w:sz="6" w:space="0"/>
            </w:tcBorders>
            <w:noWrap w:val="0"/>
            <w:vAlign w:val="center"/>
          </w:tcPr>
          <w:p w14:paraId="07257E3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等级</w:t>
            </w:r>
          </w:p>
        </w:tc>
        <w:tc>
          <w:tcPr>
            <w:tcW w:w="826" w:type="dxa"/>
            <w:tcBorders>
              <w:right w:val="single" w:color="000000" w:sz="6" w:space="0"/>
            </w:tcBorders>
            <w:noWrap w:val="0"/>
            <w:vAlign w:val="center"/>
          </w:tcPr>
          <w:p w14:paraId="2B21CADE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位次</w:t>
            </w:r>
          </w:p>
        </w:tc>
        <w:tc>
          <w:tcPr>
            <w:tcW w:w="166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F3DB7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批准机关</w:t>
            </w:r>
          </w:p>
        </w:tc>
        <w:tc>
          <w:tcPr>
            <w:tcW w:w="147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105C5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批准文号</w:t>
            </w: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center"/>
          </w:tcPr>
          <w:p w14:paraId="6148BFEE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审查人（签字）</w:t>
            </w:r>
          </w:p>
        </w:tc>
      </w:tr>
      <w:tr w14:paraId="2ED62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63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27A874CE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课题</w:t>
            </w:r>
          </w:p>
        </w:tc>
        <w:tc>
          <w:tcPr>
            <w:tcW w:w="1230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1385E4D9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85" w:type="dxa"/>
            <w:gridSpan w:val="5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22C165B5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 w14:paraId="016EA210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tcBorders>
              <w:right w:val="single" w:color="000000" w:sz="6" w:space="0"/>
            </w:tcBorders>
            <w:noWrap w:val="0"/>
            <w:vAlign w:val="top"/>
          </w:tcPr>
          <w:p w14:paraId="579316B8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40E4560D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15935BD5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top"/>
          </w:tcPr>
          <w:p w14:paraId="7C6DF4E3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25140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63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146FE84F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30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4339C245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85" w:type="dxa"/>
            <w:gridSpan w:val="5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2372E2AE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 w14:paraId="6A959582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tcBorders>
              <w:right w:val="single" w:color="000000" w:sz="6" w:space="0"/>
            </w:tcBorders>
            <w:noWrap w:val="0"/>
            <w:vAlign w:val="top"/>
          </w:tcPr>
          <w:p w14:paraId="26CC152E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2BFCE7E0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45EADEE1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top"/>
          </w:tcPr>
          <w:p w14:paraId="45C65A9D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5D81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63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65DBA868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30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4C538659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85" w:type="dxa"/>
            <w:gridSpan w:val="5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42BD3105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72" w:type="dxa"/>
            <w:gridSpan w:val="3"/>
            <w:tcBorders>
              <w:left w:val="single" w:color="000000" w:sz="6" w:space="0"/>
            </w:tcBorders>
            <w:noWrap w:val="0"/>
            <w:vAlign w:val="top"/>
          </w:tcPr>
          <w:p w14:paraId="12BA7AF3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826" w:type="dxa"/>
            <w:tcBorders>
              <w:right w:val="single" w:color="000000" w:sz="6" w:space="0"/>
            </w:tcBorders>
            <w:noWrap w:val="0"/>
            <w:vAlign w:val="top"/>
          </w:tcPr>
          <w:p w14:paraId="524FCCC8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3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2D0B29EE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tcBorders>
              <w:left w:val="single" w:color="000000" w:sz="6" w:space="0"/>
              <w:right w:val="single" w:color="000000" w:sz="6" w:space="0"/>
            </w:tcBorders>
            <w:noWrap w:val="0"/>
            <w:vAlign w:val="top"/>
          </w:tcPr>
          <w:p w14:paraId="35BD7593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top"/>
          </w:tcPr>
          <w:p w14:paraId="0439CB2F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</w:tbl>
    <w:p w14:paraId="6F9334DE">
      <w:pPr>
        <w:tabs>
          <w:tab w:val="left" w:pos="870"/>
          <w:tab w:val="left" w:pos="2085"/>
          <w:tab w:val="left" w:pos="6595"/>
          <w:tab w:val="left" w:pos="8265"/>
          <w:tab w:val="left" w:pos="9090"/>
          <w:tab w:val="left" w:pos="10750"/>
          <w:tab w:val="left" w:pos="12525"/>
        </w:tabs>
        <w:spacing w:line="240" w:lineRule="exact"/>
        <w:rPr>
          <w:rFonts w:ascii="宋体" w:cs="宋体"/>
          <w:color w:val="auto"/>
          <w:sz w:val="21"/>
          <w:szCs w:val="21"/>
        </w:rPr>
      </w:pPr>
      <w:r>
        <w:rPr>
          <w:rFonts w:ascii="宋体" w:cs="宋体"/>
          <w:color w:val="auto"/>
          <w:sz w:val="21"/>
          <w:szCs w:val="21"/>
        </w:rPr>
        <w:tab/>
      </w:r>
      <w:r>
        <w:rPr>
          <w:rFonts w:ascii="宋体" w:cs="宋体"/>
          <w:color w:val="auto"/>
          <w:sz w:val="21"/>
          <w:szCs w:val="21"/>
        </w:rPr>
        <w:tab/>
      </w:r>
      <w:r>
        <w:rPr>
          <w:rFonts w:ascii="宋体" w:cs="宋体"/>
          <w:color w:val="auto"/>
          <w:sz w:val="21"/>
          <w:szCs w:val="21"/>
        </w:rPr>
        <w:tab/>
      </w:r>
      <w:r>
        <w:rPr>
          <w:rFonts w:ascii="宋体" w:cs="宋体"/>
          <w:color w:val="auto"/>
          <w:sz w:val="21"/>
          <w:szCs w:val="21"/>
        </w:rPr>
        <w:tab/>
      </w:r>
      <w:r>
        <w:rPr>
          <w:rFonts w:ascii="宋体" w:cs="宋体"/>
          <w:color w:val="auto"/>
          <w:sz w:val="21"/>
          <w:szCs w:val="21"/>
        </w:rPr>
        <w:tab/>
      </w:r>
      <w:r>
        <w:rPr>
          <w:rFonts w:ascii="宋体" w:cs="宋体"/>
          <w:color w:val="auto"/>
          <w:sz w:val="21"/>
          <w:szCs w:val="21"/>
        </w:rPr>
        <w:tab/>
      </w:r>
      <w:r>
        <w:rPr>
          <w:rFonts w:ascii="宋体" w:cs="宋体"/>
          <w:color w:val="auto"/>
          <w:sz w:val="21"/>
          <w:szCs w:val="21"/>
        </w:rPr>
        <w:tab/>
      </w:r>
    </w:p>
    <w:tbl>
      <w:tblPr>
        <w:tblStyle w:val="9"/>
        <w:tblW w:w="13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257"/>
        <w:gridCol w:w="4275"/>
        <w:gridCol w:w="1665"/>
        <w:gridCol w:w="978"/>
        <w:gridCol w:w="1497"/>
        <w:gridCol w:w="1385"/>
        <w:gridCol w:w="1791"/>
      </w:tblGrid>
      <w:tr w14:paraId="5868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00" w:type="dxa"/>
            <w:tcBorders>
              <w:right w:val="single" w:color="000000" w:sz="6" w:space="0"/>
            </w:tcBorders>
            <w:noWrap w:val="0"/>
            <w:vAlign w:val="center"/>
          </w:tcPr>
          <w:p w14:paraId="4CB8FDF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类别</w:t>
            </w:r>
          </w:p>
        </w:tc>
        <w:tc>
          <w:tcPr>
            <w:tcW w:w="12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84049C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取得时间</w:t>
            </w:r>
          </w:p>
        </w:tc>
        <w:tc>
          <w:tcPr>
            <w:tcW w:w="427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D2F74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成果名称</w:t>
            </w:r>
          </w:p>
        </w:tc>
        <w:tc>
          <w:tcPr>
            <w:tcW w:w="16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C05BC2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专利类别</w:t>
            </w:r>
          </w:p>
        </w:tc>
        <w:tc>
          <w:tcPr>
            <w:tcW w:w="978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C06086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位次</w:t>
            </w:r>
          </w:p>
        </w:tc>
        <w:tc>
          <w:tcPr>
            <w:tcW w:w="149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ECD20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批准机关</w:t>
            </w:r>
          </w:p>
        </w:tc>
        <w:tc>
          <w:tcPr>
            <w:tcW w:w="138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F74BA2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申请号</w:t>
            </w:r>
          </w:p>
        </w:tc>
        <w:tc>
          <w:tcPr>
            <w:tcW w:w="1791" w:type="dxa"/>
            <w:tcBorders>
              <w:left w:val="single" w:color="000000" w:sz="6" w:space="0"/>
            </w:tcBorders>
            <w:noWrap w:val="0"/>
            <w:vAlign w:val="center"/>
          </w:tcPr>
          <w:p w14:paraId="1AF5976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审查人（签字）</w:t>
            </w:r>
          </w:p>
        </w:tc>
      </w:tr>
      <w:tr w14:paraId="20C0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00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4D75F43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专利</w:t>
            </w:r>
          </w:p>
        </w:tc>
        <w:tc>
          <w:tcPr>
            <w:tcW w:w="12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F6D0A6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0983E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882808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A7550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9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02CAC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8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5869A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left w:val="single" w:color="000000" w:sz="6" w:space="0"/>
            </w:tcBorders>
            <w:noWrap w:val="0"/>
            <w:vAlign w:val="center"/>
          </w:tcPr>
          <w:p w14:paraId="39EC8CA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53CF6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0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6ED91A4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289079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4ACDA4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4605C23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FFA86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9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3F82F6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8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56D9E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left w:val="single" w:color="000000" w:sz="6" w:space="0"/>
            </w:tcBorders>
            <w:noWrap w:val="0"/>
            <w:vAlign w:val="center"/>
          </w:tcPr>
          <w:p w14:paraId="45D1836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6A80A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0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55DAD25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08330F7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85BBC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0B61D2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E3733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9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098DE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8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8FA24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left w:val="single" w:color="000000" w:sz="6" w:space="0"/>
            </w:tcBorders>
            <w:noWrap w:val="0"/>
            <w:vAlign w:val="center"/>
          </w:tcPr>
          <w:p w14:paraId="6BBD924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3FC9E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00" w:type="dxa"/>
            <w:tcBorders>
              <w:right w:val="single" w:color="000000" w:sz="6" w:space="0"/>
            </w:tcBorders>
            <w:noWrap w:val="0"/>
            <w:vAlign w:val="center"/>
          </w:tcPr>
          <w:p w14:paraId="3141DF1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类别</w:t>
            </w:r>
          </w:p>
        </w:tc>
        <w:tc>
          <w:tcPr>
            <w:tcW w:w="12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F47139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取得时间</w:t>
            </w:r>
          </w:p>
        </w:tc>
        <w:tc>
          <w:tcPr>
            <w:tcW w:w="427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AE23F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成果名称</w:t>
            </w:r>
          </w:p>
        </w:tc>
        <w:tc>
          <w:tcPr>
            <w:tcW w:w="16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392C5C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报刊或出版社</w:t>
            </w:r>
          </w:p>
        </w:tc>
        <w:tc>
          <w:tcPr>
            <w:tcW w:w="978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4318D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位次</w:t>
            </w:r>
          </w:p>
        </w:tc>
        <w:tc>
          <w:tcPr>
            <w:tcW w:w="149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798878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期刊主管或主办部门</w:t>
            </w:r>
          </w:p>
        </w:tc>
        <w:tc>
          <w:tcPr>
            <w:tcW w:w="138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E2C00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查询网址</w:t>
            </w:r>
          </w:p>
        </w:tc>
        <w:tc>
          <w:tcPr>
            <w:tcW w:w="1791" w:type="dxa"/>
            <w:tcBorders>
              <w:left w:val="single" w:color="000000" w:sz="6" w:space="0"/>
            </w:tcBorders>
            <w:noWrap w:val="0"/>
            <w:vAlign w:val="center"/>
          </w:tcPr>
          <w:p w14:paraId="201F780E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审查人（签字）</w:t>
            </w:r>
          </w:p>
        </w:tc>
      </w:tr>
      <w:tr w14:paraId="23411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00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5EAEDC7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论文</w:t>
            </w:r>
          </w:p>
          <w:p w14:paraId="6EDD82BD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著作</w:t>
            </w:r>
          </w:p>
        </w:tc>
        <w:tc>
          <w:tcPr>
            <w:tcW w:w="12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27BFD8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DC38B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981752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43D3FC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9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D5F128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8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A9F72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left w:val="single" w:color="000000" w:sz="6" w:space="0"/>
            </w:tcBorders>
            <w:noWrap w:val="0"/>
            <w:vAlign w:val="center"/>
          </w:tcPr>
          <w:p w14:paraId="6B8E869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31E69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0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7BDD9A9A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9F60EA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D6E73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A9604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2E180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9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EE29E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8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28FB0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left w:val="single" w:color="000000" w:sz="6" w:space="0"/>
            </w:tcBorders>
            <w:noWrap w:val="0"/>
            <w:vAlign w:val="center"/>
          </w:tcPr>
          <w:p w14:paraId="16F7C28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2DFC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0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7F384D16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B6E979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5A2508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C0AA7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0E41DC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9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F3B92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8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C2A88C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left w:val="single" w:color="000000" w:sz="6" w:space="0"/>
            </w:tcBorders>
            <w:noWrap w:val="0"/>
            <w:vAlign w:val="center"/>
          </w:tcPr>
          <w:p w14:paraId="184A1BA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3F447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00" w:type="dxa"/>
            <w:tcBorders>
              <w:right w:val="single" w:color="000000" w:sz="6" w:space="0"/>
            </w:tcBorders>
            <w:noWrap w:val="0"/>
            <w:vAlign w:val="center"/>
          </w:tcPr>
          <w:p w14:paraId="203B3FE5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类别</w:t>
            </w:r>
          </w:p>
        </w:tc>
        <w:tc>
          <w:tcPr>
            <w:tcW w:w="12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9DCDA6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取得时间</w:t>
            </w:r>
          </w:p>
        </w:tc>
        <w:tc>
          <w:tcPr>
            <w:tcW w:w="427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41775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成果名称</w:t>
            </w: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center"/>
          </w:tcPr>
          <w:p w14:paraId="7807E63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等级</w:t>
            </w:r>
          </w:p>
        </w:tc>
        <w:tc>
          <w:tcPr>
            <w:tcW w:w="978" w:type="dxa"/>
            <w:tcBorders>
              <w:right w:val="single" w:color="000000" w:sz="6" w:space="0"/>
            </w:tcBorders>
            <w:noWrap w:val="0"/>
            <w:vAlign w:val="center"/>
          </w:tcPr>
          <w:p w14:paraId="24DED5BD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位次</w:t>
            </w:r>
          </w:p>
        </w:tc>
        <w:tc>
          <w:tcPr>
            <w:tcW w:w="149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A0FE0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批示或证明</w:t>
            </w:r>
          </w:p>
        </w:tc>
        <w:tc>
          <w:tcPr>
            <w:tcW w:w="138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25FA3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查询网址或批准文号</w:t>
            </w:r>
          </w:p>
        </w:tc>
        <w:tc>
          <w:tcPr>
            <w:tcW w:w="1791" w:type="dxa"/>
            <w:tcBorders>
              <w:left w:val="single" w:color="000000" w:sz="6" w:space="0"/>
            </w:tcBorders>
            <w:noWrap w:val="0"/>
            <w:vAlign w:val="center"/>
          </w:tcPr>
          <w:p w14:paraId="0BCDFAB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审查人（签字）</w:t>
            </w:r>
          </w:p>
        </w:tc>
      </w:tr>
      <w:tr w14:paraId="622BD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00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2327954F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其他</w:t>
            </w:r>
          </w:p>
        </w:tc>
        <w:tc>
          <w:tcPr>
            <w:tcW w:w="12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677B09">
            <w:pPr>
              <w:spacing w:line="300" w:lineRule="exact"/>
              <w:ind w:left="-108" w:leftChars="-50" w:right="-108" w:rightChars="-50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0939A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center"/>
          </w:tcPr>
          <w:p w14:paraId="63518184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tcBorders>
              <w:right w:val="single" w:color="000000" w:sz="6" w:space="0"/>
            </w:tcBorders>
            <w:noWrap w:val="0"/>
            <w:vAlign w:val="center"/>
          </w:tcPr>
          <w:p w14:paraId="00D08CB2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9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A4C177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8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99994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left w:val="single" w:color="000000" w:sz="6" w:space="0"/>
            </w:tcBorders>
            <w:noWrap w:val="0"/>
            <w:vAlign w:val="center"/>
          </w:tcPr>
          <w:p w14:paraId="5DA3BCEE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73E62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0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1D7DE7E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43413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173AA6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center"/>
          </w:tcPr>
          <w:p w14:paraId="088BF09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tcBorders>
              <w:right w:val="single" w:color="000000" w:sz="6" w:space="0"/>
            </w:tcBorders>
            <w:noWrap w:val="0"/>
            <w:vAlign w:val="center"/>
          </w:tcPr>
          <w:p w14:paraId="06EE0E18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9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248A6D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8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98CE08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left w:val="single" w:color="000000" w:sz="6" w:space="0"/>
            </w:tcBorders>
            <w:noWrap w:val="0"/>
            <w:vAlign w:val="center"/>
          </w:tcPr>
          <w:p w14:paraId="4092BE89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083A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00" w:type="dxa"/>
            <w:vMerge w:val="continue"/>
            <w:tcBorders>
              <w:right w:val="single" w:color="000000" w:sz="6" w:space="0"/>
            </w:tcBorders>
            <w:noWrap w:val="0"/>
            <w:vAlign w:val="center"/>
          </w:tcPr>
          <w:p w14:paraId="64DE77E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25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E8A523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427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1FAFFE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color="000000" w:sz="6" w:space="0"/>
            </w:tcBorders>
            <w:noWrap w:val="0"/>
            <w:vAlign w:val="center"/>
          </w:tcPr>
          <w:p w14:paraId="1B4FCC06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tcBorders>
              <w:right w:val="single" w:color="000000" w:sz="6" w:space="0"/>
            </w:tcBorders>
            <w:noWrap w:val="0"/>
            <w:vAlign w:val="center"/>
          </w:tcPr>
          <w:p w14:paraId="70088524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497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7CCC60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385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77F661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  <w:tc>
          <w:tcPr>
            <w:tcW w:w="1791" w:type="dxa"/>
            <w:tcBorders>
              <w:left w:val="single" w:color="000000" w:sz="6" w:space="0"/>
            </w:tcBorders>
            <w:noWrap w:val="0"/>
            <w:vAlign w:val="center"/>
          </w:tcPr>
          <w:p w14:paraId="3C16E21B">
            <w:pPr>
              <w:spacing w:line="300" w:lineRule="exact"/>
              <w:jc w:val="center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</w:p>
        </w:tc>
      </w:tr>
      <w:tr w14:paraId="02353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3648" w:type="dxa"/>
            <w:gridSpan w:val="8"/>
            <w:noWrap w:val="0"/>
            <w:vAlign w:val="center"/>
          </w:tcPr>
          <w:p w14:paraId="54EE6672">
            <w:pPr>
              <w:spacing w:line="300" w:lineRule="exact"/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县</w:t>
            </w: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eastAsia="zh-CN"/>
              </w:rPr>
              <w:t>（</w:t>
            </w: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市、区</w:t>
            </w:r>
            <w:r>
              <w:rPr>
                <w:rFonts w:hint="eastAsia" w:ascii="Times New Roman" w:hAnsi="Times New Roman" w:eastAsia="方正仿宋简体"/>
                <w:b/>
                <w:color w:val="auto"/>
                <w:sz w:val="22"/>
                <w:szCs w:val="22"/>
                <w:lang w:eastAsia="zh-CN"/>
              </w:rPr>
              <w:t>）</w:t>
            </w:r>
            <w:r>
              <w:rPr>
                <w:rFonts w:ascii="Times New Roman" w:hAnsi="Times New Roman" w:eastAsia="方正仿宋简体"/>
                <w:b/>
                <w:color w:val="auto"/>
                <w:sz w:val="22"/>
                <w:szCs w:val="22"/>
              </w:rPr>
              <w:t>人社部门或市直主管部门审核人签名：</w:t>
            </w:r>
          </w:p>
        </w:tc>
      </w:tr>
    </w:tbl>
    <w:p w14:paraId="5525AD0B">
      <w:pPr>
        <w:spacing w:line="240" w:lineRule="exact"/>
        <w:ind w:left="871" w:hanging="828" w:hangingChars="400"/>
        <w:rPr>
          <w:rFonts w:ascii="宋体" w:cs="宋体"/>
          <w:color w:val="auto"/>
          <w:sz w:val="20"/>
          <w:szCs w:val="20"/>
        </w:rPr>
      </w:pPr>
    </w:p>
    <w:p w14:paraId="7D641D9E">
      <w:pPr>
        <w:spacing w:line="320" w:lineRule="exact"/>
        <w:ind w:left="995" w:hanging="908" w:hangingChars="400"/>
        <w:rPr>
          <w:rFonts w:ascii="Times New Roman" w:hAnsi="Times New Roman" w:eastAsia="方正仿宋简体"/>
          <w:b/>
          <w:color w:val="auto"/>
          <w:sz w:val="22"/>
          <w:szCs w:val="22"/>
        </w:rPr>
      </w:pPr>
      <w:r>
        <w:rPr>
          <w:rFonts w:ascii="Times New Roman" w:hAnsi="Times New Roman" w:eastAsia="方正仿宋简体"/>
          <w:b/>
          <w:color w:val="auto"/>
          <w:sz w:val="22"/>
          <w:szCs w:val="22"/>
        </w:rPr>
        <w:t>说明：1.用人单位负责审查申报材料的合法性、真实性、完整性和有效性，单位审查人要对申报人提供的材料逐项审核签字。</w:t>
      </w:r>
    </w:p>
    <w:p w14:paraId="721D3E13">
      <w:pPr>
        <w:spacing w:line="320" w:lineRule="exact"/>
        <w:ind w:left="995" w:hanging="908" w:hangingChars="400"/>
        <w:rPr>
          <w:rFonts w:ascii="Times New Roman" w:hAnsi="Times New Roman" w:eastAsia="方正仿宋简体"/>
          <w:b/>
          <w:color w:val="auto"/>
          <w:sz w:val="22"/>
          <w:szCs w:val="22"/>
        </w:rPr>
      </w:pPr>
      <w:r>
        <w:rPr>
          <w:rFonts w:ascii="Times New Roman" w:hAnsi="Times New Roman" w:eastAsia="方正仿宋简体"/>
          <w:b/>
          <w:color w:val="auto"/>
          <w:sz w:val="22"/>
          <w:szCs w:val="22"/>
        </w:rPr>
        <w:t xml:space="preserve">      2.县（市、区）人社部门或市直主管部门要对用人单位呈报的申报材料进行核查、复审，并确认签字。</w:t>
      </w:r>
    </w:p>
    <w:p w14:paraId="21B97F33">
      <w:pPr>
        <w:spacing w:line="320" w:lineRule="exact"/>
        <w:ind w:left="995" w:hanging="908" w:hangingChars="400"/>
        <w:rPr>
          <w:rFonts w:hint="eastAsia" w:ascii="Times New Roman" w:hAnsi="Times New Roman" w:eastAsia="方正仿宋简体"/>
          <w:b/>
          <w:color w:val="auto"/>
          <w:sz w:val="22"/>
          <w:szCs w:val="22"/>
        </w:rPr>
      </w:pPr>
      <w:r>
        <w:rPr>
          <w:rFonts w:ascii="Times New Roman" w:hAnsi="Times New Roman" w:eastAsia="方正仿宋简体"/>
          <w:b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8194675</wp:posOffset>
                </wp:positionH>
                <wp:positionV relativeFrom="paragraph">
                  <wp:posOffset>600710</wp:posOffset>
                </wp:positionV>
                <wp:extent cx="761365" cy="349250"/>
                <wp:effectExtent l="4445" t="4445" r="15240" b="82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36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7A95D0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5.25pt;margin-top:47.3pt;height:27.5pt;width:59.95pt;z-index:251659264;mso-width-relative:page;mso-height-relative:page;" fillcolor="#FFFFFF" filled="t" stroked="t" coordsize="21600,21600" o:gfxdata="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+1rqXWAAAADAEAAA8AAAAAAAAAAQAgAAAAIgAAAGRycy9kb3ducmV2LnhtbFBLAQIUABQA&#10;AAAIAIdO4kCvg3VlKwIAAIEEAAAOAAAAAAAAAAEAIAAAACUBAABkcnMvZTJvRG9jLnhtbFBLBQYA&#10;AAAABgAGAFkBAADCBQAAAAA=&#10;">
                <v:fill on="t" focussize="0,0"/>
                <v:stroke color="#FFFFFF" joinstyle="miter"/>
                <v:imagedata o:title=""/>
                <o:lock v:ext="edit" aspectratio="f"/>
                <v:textbox inset="0mm,0mm,0mm,0mm" style="layout-flow:vertical;">
                  <w:txbxContent>
                    <w:p w14:paraId="17A95D0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方正仿宋简体"/>
          <w:b/>
          <w:color w:val="auto"/>
          <w:sz w:val="22"/>
          <w:szCs w:val="22"/>
        </w:rPr>
        <w:t xml:space="preserve">      3.专利申请号需经网上查询后，方可得知。</w:t>
      </w:r>
    </w:p>
    <w:p w14:paraId="0ACC869B">
      <w:pPr>
        <w:spacing w:line="320" w:lineRule="exact"/>
        <w:ind w:left="995" w:hanging="988" w:hangingChars="400"/>
        <w:rPr>
          <w:rFonts w:hint="eastAsia" w:ascii="Times New Roman" w:hAnsi="Times New Roman" w:eastAsia="方正仿宋简体"/>
          <w:b/>
          <w:color w:val="auto"/>
          <w:sz w:val="24"/>
          <w:szCs w:val="24"/>
        </w:rPr>
        <w:sectPr>
          <w:footerReference r:id="rId4" w:type="default"/>
          <w:pgSz w:w="16783" w:h="11850" w:orient="landscape"/>
          <w:pgMar w:top="1418" w:right="1418" w:bottom="1361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549" w:charSpace="1601"/>
        </w:sectPr>
      </w:pPr>
    </w:p>
    <w:p w14:paraId="7878E6E3">
      <w:pPr>
        <w:pStyle w:val="6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600" w:lineRule="exact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b/>
          <w:sz w:val="32"/>
          <w:szCs w:val="32"/>
          <w:lang w:val="en-US" w:eastAsia="zh-CN"/>
        </w:rPr>
        <w:t>10</w:t>
      </w:r>
    </w:p>
    <w:p w14:paraId="3A440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各呈报部门报送时间安排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3411"/>
        <w:gridCol w:w="4190"/>
      </w:tblGrid>
      <w:tr w14:paraId="71A51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noWrap w:val="0"/>
            <w:vAlign w:val="center"/>
          </w:tcPr>
          <w:p w14:paraId="68FFC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eastAsia" w:ascii="方正黑体简体" w:hAnsi="方正黑体简体" w:eastAsia="方正黑体简体" w:cs="方正黑体简体"/>
                <w:b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sz w:val="28"/>
                <w:szCs w:val="28"/>
              </w:rPr>
              <w:t>序号</w:t>
            </w:r>
          </w:p>
        </w:tc>
        <w:tc>
          <w:tcPr>
            <w:tcW w:w="3411" w:type="dxa"/>
            <w:noWrap w:val="0"/>
            <w:vAlign w:val="center"/>
          </w:tcPr>
          <w:p w14:paraId="757AE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eastAsia" w:ascii="方正黑体简体" w:hAnsi="方正黑体简体" w:eastAsia="方正黑体简体" w:cs="方正黑体简体"/>
                <w:b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sz w:val="28"/>
                <w:szCs w:val="28"/>
              </w:rPr>
              <w:t>时    间</w:t>
            </w:r>
          </w:p>
        </w:tc>
        <w:tc>
          <w:tcPr>
            <w:tcW w:w="4190" w:type="dxa"/>
            <w:noWrap w:val="0"/>
            <w:vAlign w:val="center"/>
          </w:tcPr>
          <w:p w14:paraId="37F88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eastAsia" w:ascii="方正黑体简体" w:hAnsi="方正黑体简体" w:eastAsia="方正黑体简体" w:cs="方正黑体简体"/>
                <w:b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sz w:val="28"/>
                <w:szCs w:val="28"/>
              </w:rPr>
              <w:t>呈报部门</w:t>
            </w:r>
          </w:p>
        </w:tc>
      </w:tr>
      <w:tr w14:paraId="25306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noWrap w:val="0"/>
            <w:vAlign w:val="center"/>
          </w:tcPr>
          <w:p w14:paraId="2034F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11" w:type="dxa"/>
            <w:noWrap w:val="0"/>
            <w:vAlign w:val="center"/>
          </w:tcPr>
          <w:p w14:paraId="5C26F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190" w:type="dxa"/>
            <w:noWrap w:val="0"/>
            <w:vAlign w:val="center"/>
          </w:tcPr>
          <w:p w14:paraId="439BC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曲阜市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</w:rPr>
              <w:t>汶上县</w:t>
            </w:r>
          </w:p>
        </w:tc>
      </w:tr>
      <w:tr w14:paraId="35109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noWrap w:val="0"/>
            <w:vAlign w:val="center"/>
          </w:tcPr>
          <w:p w14:paraId="2E8FD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11" w:type="dxa"/>
            <w:noWrap w:val="0"/>
            <w:vAlign w:val="center"/>
          </w:tcPr>
          <w:p w14:paraId="61F2B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190" w:type="dxa"/>
            <w:noWrap w:val="0"/>
            <w:vAlign w:val="center"/>
          </w:tcPr>
          <w:p w14:paraId="22EC2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兖州区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</w:rPr>
              <w:t>梁山县</w:t>
            </w:r>
          </w:p>
        </w:tc>
      </w:tr>
      <w:tr w14:paraId="37825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noWrap w:val="0"/>
            <w:vAlign w:val="center"/>
          </w:tcPr>
          <w:p w14:paraId="3CFC1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11" w:type="dxa"/>
            <w:noWrap w:val="0"/>
            <w:vAlign w:val="center"/>
          </w:tcPr>
          <w:p w14:paraId="21D34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190" w:type="dxa"/>
            <w:noWrap w:val="0"/>
            <w:vAlign w:val="center"/>
          </w:tcPr>
          <w:p w14:paraId="6DC8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邹城市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</w:rPr>
              <w:t>嘉祥县</w:t>
            </w:r>
          </w:p>
        </w:tc>
      </w:tr>
      <w:tr w14:paraId="74551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noWrap w:val="0"/>
            <w:vAlign w:val="center"/>
          </w:tcPr>
          <w:p w14:paraId="6504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11" w:type="dxa"/>
            <w:noWrap w:val="0"/>
            <w:vAlign w:val="center"/>
          </w:tcPr>
          <w:p w14:paraId="685DF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190" w:type="dxa"/>
            <w:noWrap w:val="0"/>
            <w:vAlign w:val="center"/>
          </w:tcPr>
          <w:p w14:paraId="5B291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微山县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</w:rPr>
              <w:t>鱼台县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金乡县</w:t>
            </w:r>
          </w:p>
        </w:tc>
      </w:tr>
      <w:tr w14:paraId="085F2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noWrap w:val="0"/>
            <w:vAlign w:val="center"/>
          </w:tcPr>
          <w:p w14:paraId="0C00B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11" w:type="dxa"/>
            <w:noWrap w:val="0"/>
            <w:vAlign w:val="center"/>
          </w:tcPr>
          <w:p w14:paraId="16D78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190" w:type="dxa"/>
            <w:noWrap w:val="0"/>
            <w:vAlign w:val="center"/>
          </w:tcPr>
          <w:p w14:paraId="2CFF9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太白湖区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经开区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</w:rPr>
              <w:t>泗水县</w:t>
            </w:r>
          </w:p>
        </w:tc>
      </w:tr>
      <w:tr w14:paraId="25E5C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noWrap w:val="0"/>
            <w:vAlign w:val="center"/>
          </w:tcPr>
          <w:p w14:paraId="27747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11" w:type="dxa"/>
            <w:noWrap w:val="0"/>
            <w:vAlign w:val="center"/>
          </w:tcPr>
          <w:p w14:paraId="5AE95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magenta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至22日</w:t>
            </w:r>
          </w:p>
        </w:tc>
        <w:tc>
          <w:tcPr>
            <w:tcW w:w="4190" w:type="dxa"/>
            <w:noWrap w:val="0"/>
            <w:vAlign w:val="center"/>
          </w:tcPr>
          <w:p w14:paraId="68DD2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高新区、任城区</w:t>
            </w:r>
          </w:p>
        </w:tc>
      </w:tr>
      <w:tr w14:paraId="6B6E9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121" w:type="dxa"/>
            <w:noWrap w:val="0"/>
            <w:vAlign w:val="center"/>
          </w:tcPr>
          <w:p w14:paraId="1A304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411" w:type="dxa"/>
            <w:noWrap w:val="0"/>
            <w:vAlign w:val="center"/>
          </w:tcPr>
          <w:p w14:paraId="5E611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magent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190" w:type="dxa"/>
            <w:noWrap w:val="0"/>
            <w:vAlign w:val="center"/>
          </w:tcPr>
          <w:p w14:paraId="4E87A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市直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单位</w:t>
            </w:r>
          </w:p>
        </w:tc>
      </w:tr>
    </w:tbl>
    <w:p w14:paraId="3BA0B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left"/>
        <w:rPr>
          <w:rFonts w:hint="default" w:ascii="Times New Roman" w:hAnsi="Times New Roman" w:eastAsia="方正仿宋简体" w:cs="Times New Roman"/>
          <w:b/>
          <w:sz w:val="28"/>
          <w:szCs w:val="28"/>
          <w:highlight w:val="magenta"/>
          <w:lang w:val="en-US" w:eastAsia="zh-CN"/>
        </w:rPr>
      </w:pPr>
    </w:p>
    <w:p w14:paraId="5D7D5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left"/>
        <w:rPr>
          <w:rFonts w:hint="default" w:ascii="Times New Roman" w:hAnsi="Times New Roman" w:eastAsia="方正仿宋简体" w:cs="Times New Roman"/>
          <w:b/>
          <w:sz w:val="28"/>
          <w:szCs w:val="28"/>
          <w:highlight w:val="magenta"/>
          <w:lang w:val="en-US" w:eastAsia="zh-CN"/>
        </w:rPr>
      </w:pPr>
    </w:p>
    <w:p w14:paraId="63D45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left"/>
        <w:rPr>
          <w:rFonts w:hint="default" w:ascii="Times New Roman" w:hAnsi="Times New Roman" w:eastAsia="方正仿宋简体" w:cs="Times New Roman"/>
          <w:b/>
          <w:sz w:val="28"/>
          <w:szCs w:val="28"/>
          <w:highlight w:val="magenta"/>
          <w:lang w:val="en-US" w:eastAsia="zh-CN"/>
        </w:rPr>
      </w:pPr>
    </w:p>
    <w:p w14:paraId="070CC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left"/>
        <w:rPr>
          <w:rFonts w:hint="default" w:ascii="Times New Roman" w:hAnsi="Times New Roman" w:eastAsia="方正仿宋简体" w:cs="Times New Roman"/>
          <w:b/>
          <w:sz w:val="28"/>
          <w:szCs w:val="28"/>
          <w:highlight w:val="magenta"/>
          <w:lang w:val="en-US" w:eastAsia="zh-CN"/>
        </w:rPr>
      </w:pPr>
    </w:p>
    <w:p w14:paraId="2CAE7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left"/>
        <w:rPr>
          <w:rFonts w:hint="default" w:ascii="Times New Roman" w:hAnsi="Times New Roman" w:eastAsia="方正仿宋简体" w:cs="Times New Roman"/>
          <w:b/>
          <w:sz w:val="28"/>
          <w:szCs w:val="28"/>
          <w:highlight w:val="magenta"/>
          <w:lang w:val="en-US" w:eastAsia="zh-CN"/>
        </w:rPr>
      </w:pPr>
    </w:p>
    <w:p w14:paraId="35D12E39">
      <w:pPr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sz w:val="32"/>
          <w:szCs w:val="32"/>
          <w:highlight w:val="none"/>
          <w:lang w:val="en-US" w:eastAsia="zh-CN"/>
        </w:rPr>
        <w:br w:type="page"/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b/>
          <w:sz w:val="32"/>
          <w:szCs w:val="32"/>
          <w:highlight w:val="none"/>
          <w:lang w:val="en-US" w:eastAsia="zh-CN"/>
        </w:rPr>
        <w:t>11</w:t>
      </w:r>
    </w:p>
    <w:p w14:paraId="7EC8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  <w:highlight w:val="none"/>
          <w:lang w:val="en-US" w:eastAsia="zh-CN"/>
        </w:rPr>
      </w:pPr>
    </w:p>
    <w:p w14:paraId="1265A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val="en-US" w:eastAsia="zh-CN"/>
        </w:rPr>
        <w:t>职称申报明白纸</w:t>
      </w:r>
    </w:p>
    <w:p w14:paraId="1DF67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1" w:firstLineChars="200"/>
        <w:jc w:val="left"/>
        <w:textAlignment w:val="auto"/>
        <w:rPr>
          <w:rFonts w:hint="default" w:ascii="方正黑体简体" w:hAnsi="方正黑体简体" w:eastAsia="方正黑体简体" w:cs="方正黑体简体"/>
          <w:b/>
          <w:sz w:val="32"/>
          <w:szCs w:val="32"/>
          <w:highlight w:val="none"/>
          <w:lang w:val="en-US" w:eastAsia="zh-CN"/>
        </w:rPr>
      </w:pPr>
      <w:r>
        <w:rPr>
          <w:rFonts w:hint="default" w:ascii="方正黑体简体" w:hAnsi="方正黑体简体" w:eastAsia="方正黑体简体" w:cs="方正黑体简体"/>
          <w:b/>
          <w:sz w:val="32"/>
          <w:szCs w:val="32"/>
          <w:highlight w:val="none"/>
          <w:lang w:val="en-US" w:eastAsia="zh-CN"/>
        </w:rPr>
        <w:t>一、系统登录</w:t>
      </w:r>
    </w:p>
    <w:p w14:paraId="5017A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1.访问系统网址：打开浏览器，输入系统网址</w:t>
      </w:r>
      <w:r>
        <w:rPr>
          <w:rFonts w:hint="default" w:ascii="Times New Roman" w:hAnsi="Times New Roman" w:eastAsia="方正仿宋简体" w:cs="Times New Roman"/>
          <w:b/>
          <w:sz w:val="28"/>
          <w:szCs w:val="28"/>
          <w:highlight w:val="none"/>
          <w:lang w:val="en-US" w:eastAsia="zh-CN"/>
        </w:rPr>
        <w:t>（https://117.73.253.239:9000/sdzc-web-ui/business/login/ login.html）。</w:t>
      </w:r>
    </w:p>
    <w:p w14:paraId="6B662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2.输入账号和密码：在登录页面，输入您的账号和密码。如果您没有账号，请点击‘个人注册’填写注册信息。</w:t>
      </w:r>
    </w:p>
    <w:p w14:paraId="239F6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3.点击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‘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登录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’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按钮：成功登录后，您将进入系统首页。</w:t>
      </w:r>
    </w:p>
    <w:p w14:paraId="06244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5641975" cy="2459990"/>
            <wp:effectExtent l="0" t="0" r="15875" b="16510"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197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7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1" w:firstLineChars="200"/>
        <w:jc w:val="left"/>
        <w:textAlignment w:val="auto"/>
        <w:rPr>
          <w:rFonts w:hint="default" w:ascii="方正黑体简体" w:hAnsi="方正黑体简体" w:eastAsia="方正黑体简体" w:cs="方正黑体简体"/>
          <w:b/>
          <w:sz w:val="32"/>
          <w:szCs w:val="32"/>
          <w:highlight w:val="none"/>
          <w:lang w:val="en-US" w:eastAsia="zh-CN"/>
        </w:rPr>
      </w:pPr>
      <w:r>
        <w:rPr>
          <w:rFonts w:hint="default" w:ascii="方正黑体简体" w:hAnsi="方正黑体简体" w:eastAsia="方正黑体简体" w:cs="方正黑体简体"/>
          <w:b/>
          <w:sz w:val="32"/>
          <w:szCs w:val="32"/>
          <w:highlight w:val="none"/>
          <w:lang w:val="en-US" w:eastAsia="zh-CN"/>
        </w:rPr>
        <w:t>二、职称申报</w:t>
      </w:r>
    </w:p>
    <w:p w14:paraId="26764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1.进入个人信息页面：选择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‘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职称评审申报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’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。</w:t>
      </w:r>
    </w:p>
    <w:p w14:paraId="6144F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5602605" cy="1352550"/>
            <wp:effectExtent l="0" t="0" r="1714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5F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2.新增申报信息：请选择是否采用往年申报信息，若是，请填写本次申报年度，并选择一条往年信息；若否，点击‘跳过’重新填写。</w:t>
      </w:r>
    </w:p>
    <w:p w14:paraId="7C413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5608320" cy="2480945"/>
            <wp:effectExtent l="0" t="0" r="11430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85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3.填写基本信息：请核对姓名、身份证号、联系方式等信息准确无误，并填写‘申报信息’。注意，同一年度‘职称申报’和‘考核认定’只能选择一项填写。完成后保存。若个人姓名注册错误，在保存申报信息后，可点击右上角“电子身份证照核验”进行比对修改。</w:t>
      </w:r>
    </w:p>
    <w:p w14:paraId="00B0E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5614670" cy="2180590"/>
            <wp:effectExtent l="0" t="0" r="5080" b="1016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7D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4.填写申报表单：根据系统提示，不同系列需要填写不同表单。按页面展示逐项填写职称申报表单，包括学历信息、工作经历、学术成果、荣誉奖励等内容。</w:t>
      </w:r>
    </w:p>
    <w:p w14:paraId="66970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5.上传申报材料：点击“上传材料”按钮，上传相关的证明文件，如发表论文、获奖证书、工作业绩报告等。</w:t>
      </w:r>
    </w:p>
    <w:p w14:paraId="75853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6.提交：确认所有信息和材料无误后，请点击页面最下方“提交”按钮。若无法提交，请仔细阅读系统提示进行信息完善。提交后将无法修改，请谨慎操作。</w:t>
      </w:r>
    </w:p>
    <w:p w14:paraId="2119E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5611495" cy="1927860"/>
            <wp:effectExtent l="0" t="0" r="8255" b="1524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25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1" w:firstLineChars="200"/>
        <w:jc w:val="left"/>
        <w:textAlignment w:val="auto"/>
        <w:rPr>
          <w:rFonts w:hint="default" w:ascii="方正黑体简体" w:hAnsi="方正黑体简体" w:eastAsia="方正黑体简体" w:cs="方正黑体简体"/>
          <w:b/>
          <w:sz w:val="32"/>
          <w:szCs w:val="32"/>
          <w:highlight w:val="none"/>
          <w:lang w:val="en-US" w:eastAsia="zh-CN"/>
        </w:rPr>
      </w:pPr>
      <w:r>
        <w:rPr>
          <w:rFonts w:hint="default" w:ascii="方正黑体简体" w:hAnsi="方正黑体简体" w:eastAsia="方正黑体简体" w:cs="方正黑体简体"/>
          <w:b/>
          <w:sz w:val="32"/>
          <w:szCs w:val="32"/>
          <w:highlight w:val="none"/>
          <w:lang w:val="en-US" w:eastAsia="zh-CN"/>
        </w:rPr>
        <w:t>三、进度查询和修改</w:t>
      </w:r>
    </w:p>
    <w:p w14:paraId="5D87E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1.查看申报进度：在系统首页，‘职称评审申报进度’条目查看申报审核进度。</w:t>
      </w:r>
    </w:p>
    <w:p w14:paraId="03900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5611495" cy="2113915"/>
            <wp:effectExtent l="0" t="0" r="8255" b="63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9C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2.了解审核状态：在此页面查看申报材料的审核状态及审核意见。如审核不通过，可点击进入，按审核意见进行修改完善。注意仅能修改被退回条目，即右上角有‘新增’或有‘修改’操作信息。</w:t>
      </w:r>
    </w:p>
    <w:p w14:paraId="78B9D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5612765" cy="825500"/>
            <wp:effectExtent l="0" t="0" r="6985" b="1270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05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1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sz w:val="32"/>
          <w:szCs w:val="32"/>
          <w:highlight w:val="none"/>
          <w:lang w:val="en-US" w:eastAsia="zh-CN"/>
        </w:rPr>
        <w:t>四、常见问题</w:t>
      </w:r>
    </w:p>
    <w:p w14:paraId="1D451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1.无法登录：请检查账号和密码是否正确。如忘记密码，可点击登录框下方“找回用户名/密码”，按照提示重置密码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或点击“山东省政务统一平台登录”跳转后以“统一平台”账号密码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登录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，同时支持短信、电子社保卡、微信和支付宝扫码等多种登录方式。</w:t>
      </w:r>
    </w:p>
    <w:p w14:paraId="1696B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40"/>
          <w:highlight w:val="none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highlight w:val="none"/>
          <w:lang w:val="en-US" w:eastAsia="zh-CN"/>
        </w:rPr>
        <w:t>2.上传文件失败：请检查文件格式和大小是否符合要求。系统一般支持PDF、JPG、PNG格式，单个文件大小不超过5MB，具体要求可查看每个附件上传弹出框提醒。</w:t>
      </w:r>
    </w:p>
    <w:p w14:paraId="0077F12B">
      <w:pPr>
        <w:numPr>
          <w:ilvl w:val="0"/>
          <w:numId w:val="0"/>
        </w:numPr>
        <w:spacing w:line="300" w:lineRule="exact"/>
        <w:rPr>
          <w:rFonts w:hint="default" w:ascii="Times New Roman" w:hAnsi="Times New Roman" w:eastAsia="方正仿宋简体" w:cs="Times New Roman"/>
          <w:b/>
          <w:sz w:val="22"/>
          <w:szCs w:val="22"/>
        </w:rPr>
      </w:pPr>
    </w:p>
    <w:p w14:paraId="26CCA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firstLine="0" w:firstLineChars="0"/>
        <w:textAlignment w:val="auto"/>
        <w:rPr>
          <w:rFonts w:hint="default" w:ascii="Times New Roman" w:hAnsi="Times New Roman" w:eastAsia="方正仿宋简体" w:cs="Times New Roman"/>
          <w:b/>
          <w:sz w:val="18"/>
          <w:szCs w:val="18"/>
        </w:rPr>
      </w:pPr>
    </w:p>
    <w:sectPr>
      <w:pgSz w:w="11906" w:h="16838"/>
      <w:pgMar w:top="1701" w:right="1474" w:bottom="1701" w:left="1587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E49BCE-2E3A-463A-BA15-542F4F4D5A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BDFECB1-5D10-4680-88AF-DEE5C14FAE6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3219420-D25C-433A-BA61-DE49D479AE67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308637C4-E84F-4BB6-8BD3-0E5F6F0CAB8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2CA9912-7B4C-4297-82DF-84B2FE21C533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5E7DEEF9-CA43-44F7-96CA-D4B8C58CBDB0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65D7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9ECC7F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GLfPo4AgAAbwQAAA4AAABkcnMvZTJvRG9jLnhtbK1UzY7TMBC+I/EO&#10;lu80aRGrUj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IYt8+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9ECC7F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2F76D">
    <w:pPr>
      <w:pStyle w:val="4"/>
      <w:ind w:right="360" w:firstLine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蟋小蟀">
    <w15:presenceInfo w15:providerId="None" w15:userId="蟋小蟀"/>
  </w15:person>
  <w15:person w15:author="文印">
    <w15:presenceInfo w15:providerId="None" w15:userId="文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5424DE"/>
    <w:rsid w:val="0A5424DE"/>
    <w:rsid w:val="14C35ABD"/>
    <w:rsid w:val="166B13D0"/>
    <w:rsid w:val="1B4D72F6"/>
    <w:rsid w:val="258B3480"/>
    <w:rsid w:val="2AB536C0"/>
    <w:rsid w:val="2B40029D"/>
    <w:rsid w:val="30E47124"/>
    <w:rsid w:val="472B23A9"/>
    <w:rsid w:val="4DEA0B11"/>
    <w:rsid w:val="4EA34EA3"/>
    <w:rsid w:val="51CB2747"/>
    <w:rsid w:val="56D07530"/>
    <w:rsid w:val="57211B82"/>
    <w:rsid w:val="5AFD6893"/>
    <w:rsid w:val="5C4952DC"/>
    <w:rsid w:val="5F98434D"/>
    <w:rsid w:val="663568D1"/>
    <w:rsid w:val="69613711"/>
    <w:rsid w:val="75792336"/>
    <w:rsid w:val="79813945"/>
    <w:rsid w:val="7B7122A7"/>
    <w:rsid w:val="7BB06386"/>
    <w:rsid w:val="E5DF6B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8"/>
      <w:szCs w:val="48"/>
      <w:lang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next w:val="8"/>
    <w:qFormat/>
    <w:uiPriority w:val="0"/>
    <w:pPr>
      <w:ind w:firstLine="420" w:firstLineChars="200"/>
    </w:pPr>
    <w:rPr>
      <w:rFonts w:ascii="Times New Roman" w:hAnsi="Times New Roman" w:eastAsia="宋体" w:cs="Times New Roman"/>
      <w:szCs w:val="32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3958</Words>
  <Characters>4199</Characters>
  <Lines>0</Lines>
  <Paragraphs>0</Paragraphs>
  <TotalTime>29.3333333333333</TotalTime>
  <ScaleCrop>false</ScaleCrop>
  <LinksUpToDate>false</LinksUpToDate>
  <CharactersWithSpaces>5067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2026-07-29T09:39:00Z</dcterms:created>
  <dc:creator>付海洋</dc:creator>
  <cp:lastModifiedBy>陈睿潇</cp:lastModifiedBy>
  <dcterms:modified xsi:type="dcterms:W3CDTF">2026-08-05T08:22:32Z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4DB05207E38B48A0881D67EE4639CC21_13</vt:lpwstr>
  </property>
  <property fmtid="{D5CDD505-2E9C-101B-9397-08002B2CF9AE}" pid="4" name="KSOTemplateDocerSaveRecord">
    <vt:lpwstr>eyJoZGlkIjoiNzc3YzFhZmE0MTE5ZGNlZmJhYTBkMjk5OWVmYzIzMDQiLCJ1c2VySWQiOiIxMzczNjk3NzY1In0=</vt:lpwstr>
  </property>
</Properties>
</file>